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126A3C">
      <w:pPr>
        <w:spacing w:line="648" w:lineRule="auto"/>
        <w:jc w:val="right"/>
        <w:rPr>
          <w:rFonts w:hint="eastAsia" w:ascii="宋体" w:hAnsi="宋体"/>
          <w:b/>
          <w:sz w:val="72"/>
          <w:szCs w:val="72"/>
        </w:rPr>
      </w:pPr>
    </w:p>
    <w:p w14:paraId="34825B5C">
      <w:pPr>
        <w:spacing w:line="360" w:lineRule="auto"/>
        <w:jc w:val="center"/>
        <w:rPr>
          <w:rFonts w:hint="eastAsia" w:ascii="宋体" w:hAnsi="宋体"/>
          <w:b/>
          <w:sz w:val="72"/>
          <w:szCs w:val="72"/>
        </w:rPr>
      </w:pPr>
      <w:r>
        <w:rPr>
          <w:rFonts w:hint="eastAsia" w:ascii="宋体" w:hAnsi="宋体"/>
          <w:b/>
          <w:sz w:val="72"/>
          <w:szCs w:val="72"/>
        </w:rPr>
        <w:t>网上竞价文件</w:t>
      </w:r>
    </w:p>
    <w:p w14:paraId="07F7B0EA">
      <w:pPr>
        <w:pStyle w:val="11"/>
        <w:spacing w:line="0" w:lineRule="atLeast"/>
        <w:rPr>
          <w:rFonts w:hint="eastAsia" w:hAnsi="宋体"/>
          <w:b/>
          <w:sz w:val="32"/>
        </w:rPr>
      </w:pPr>
    </w:p>
    <w:p w14:paraId="444AC857">
      <w:pPr>
        <w:pStyle w:val="11"/>
        <w:spacing w:line="0" w:lineRule="atLeast"/>
        <w:jc w:val="center"/>
        <w:rPr>
          <w:rFonts w:hint="eastAsia" w:hAnsi="宋体"/>
          <w:b/>
          <w:sz w:val="36"/>
        </w:rPr>
      </w:pPr>
    </w:p>
    <w:p w14:paraId="03F48874">
      <w:pPr>
        <w:pStyle w:val="11"/>
        <w:spacing w:line="0" w:lineRule="atLeast"/>
        <w:jc w:val="center"/>
        <w:rPr>
          <w:rFonts w:hint="eastAsia" w:hAnsi="宋体"/>
          <w:b/>
          <w:sz w:val="36"/>
        </w:rPr>
      </w:pPr>
    </w:p>
    <w:p w14:paraId="57236B42">
      <w:pPr>
        <w:pStyle w:val="11"/>
        <w:spacing w:line="400" w:lineRule="exact"/>
        <w:rPr>
          <w:rFonts w:hint="eastAsia" w:hAnsi="宋体"/>
          <w:b/>
          <w:sz w:val="36"/>
        </w:rPr>
      </w:pPr>
    </w:p>
    <w:p w14:paraId="04D6A7C2">
      <w:pPr>
        <w:pStyle w:val="11"/>
        <w:spacing w:line="400" w:lineRule="exact"/>
        <w:rPr>
          <w:rFonts w:hint="eastAsia" w:hAnsi="宋体"/>
          <w:b/>
          <w:sz w:val="36"/>
        </w:rPr>
      </w:pPr>
    </w:p>
    <w:p w14:paraId="39EE7CB7">
      <w:pPr>
        <w:pStyle w:val="11"/>
        <w:spacing w:line="640" w:lineRule="exact"/>
        <w:jc w:val="center"/>
        <w:rPr>
          <w:rFonts w:hint="eastAsia" w:hAnsi="宋体"/>
          <w:b/>
          <w:sz w:val="32"/>
          <w:szCs w:val="32"/>
        </w:rPr>
      </w:pPr>
      <w:r>
        <w:rPr>
          <w:rFonts w:hint="eastAsia" w:hAnsi="宋体"/>
          <w:b/>
          <w:sz w:val="32"/>
          <w:szCs w:val="32"/>
        </w:rPr>
        <w:t>项目编号：JJZB-WJ-2026006</w:t>
      </w:r>
    </w:p>
    <w:p w14:paraId="0D335E03">
      <w:pPr>
        <w:pStyle w:val="11"/>
        <w:spacing w:line="640" w:lineRule="exact"/>
        <w:jc w:val="center"/>
        <w:rPr>
          <w:rFonts w:hint="eastAsia" w:hAnsi="宋体"/>
          <w:b/>
          <w:sz w:val="32"/>
          <w:szCs w:val="32"/>
        </w:rPr>
      </w:pPr>
      <w:r>
        <w:rPr>
          <w:rFonts w:hint="eastAsia" w:hAnsi="宋体"/>
          <w:b/>
          <w:sz w:val="32"/>
          <w:szCs w:val="32"/>
        </w:rPr>
        <w:t>项目名称：2026年初任学员训练服装等配送服务</w:t>
      </w:r>
    </w:p>
    <w:p w14:paraId="06AA514A">
      <w:pPr>
        <w:pStyle w:val="11"/>
        <w:spacing w:line="640" w:lineRule="exact"/>
        <w:jc w:val="center"/>
        <w:rPr>
          <w:rFonts w:hint="eastAsia" w:hAnsi="宋体"/>
          <w:b/>
          <w:w w:val="98"/>
          <w:sz w:val="32"/>
          <w:szCs w:val="32"/>
        </w:rPr>
      </w:pPr>
      <w:r>
        <w:rPr>
          <w:rFonts w:hint="eastAsia" w:hAnsi="宋体"/>
          <w:b/>
          <w:w w:val="98"/>
          <w:sz w:val="32"/>
          <w:szCs w:val="32"/>
        </w:rPr>
        <w:t>采购人：</w:t>
      </w:r>
      <w:r>
        <w:rPr>
          <w:rFonts w:hint="eastAsia" w:hAnsi="宋体"/>
          <w:b/>
          <w:bCs/>
          <w:w w:val="98"/>
          <w:sz w:val="32"/>
        </w:rPr>
        <w:t>福建省景冠后勤服务有限公司</w:t>
      </w:r>
    </w:p>
    <w:p w14:paraId="4EFD4033">
      <w:pPr>
        <w:spacing w:line="500" w:lineRule="exact"/>
        <w:rPr>
          <w:rFonts w:hint="eastAsia" w:ascii="宋体" w:hAnsi="宋体"/>
          <w:b/>
          <w:sz w:val="48"/>
        </w:rPr>
      </w:pPr>
      <w:r>
        <w:rPr>
          <w:rFonts w:hint="eastAsia" w:ascii="宋体" w:hAnsi="宋体"/>
          <w:b/>
          <w:sz w:val="48"/>
        </w:rPr>
        <w:t xml:space="preserve"> </w:t>
      </w:r>
    </w:p>
    <w:p w14:paraId="6494C6D5">
      <w:pPr>
        <w:pStyle w:val="4"/>
        <w:rPr>
          <w:sz w:val="48"/>
        </w:rPr>
      </w:pPr>
    </w:p>
    <w:p w14:paraId="3A9CBF35">
      <w:pPr>
        <w:spacing w:line="500" w:lineRule="exact"/>
        <w:jc w:val="center"/>
        <w:rPr>
          <w:rFonts w:hint="eastAsia" w:ascii="宋体" w:hAnsi="宋体"/>
          <w:b/>
          <w:sz w:val="32"/>
          <w:szCs w:val="32"/>
        </w:rPr>
      </w:pPr>
    </w:p>
    <w:p w14:paraId="2A602853">
      <w:pPr>
        <w:pStyle w:val="28"/>
        <w:rPr>
          <w:rFonts w:hint="eastAsia" w:ascii="宋体" w:hAnsi="宋体"/>
          <w:b/>
          <w:sz w:val="32"/>
          <w:szCs w:val="32"/>
        </w:rPr>
      </w:pPr>
    </w:p>
    <w:p w14:paraId="45F7CA59">
      <w:pPr>
        <w:pStyle w:val="28"/>
        <w:rPr>
          <w:rFonts w:hint="eastAsia" w:ascii="宋体" w:hAnsi="宋体"/>
          <w:b/>
          <w:sz w:val="32"/>
          <w:szCs w:val="32"/>
        </w:rPr>
      </w:pPr>
    </w:p>
    <w:p w14:paraId="4E1A9C23">
      <w:pPr>
        <w:spacing w:line="500" w:lineRule="exact"/>
        <w:jc w:val="center"/>
        <w:rPr>
          <w:rFonts w:hint="eastAsia" w:ascii="宋体" w:hAnsi="宋体"/>
          <w:b/>
          <w:sz w:val="32"/>
          <w:szCs w:val="32"/>
        </w:rPr>
      </w:pPr>
      <w:r>
        <w:rPr>
          <w:rFonts w:hint="eastAsia" w:ascii="宋体" w:hAnsi="宋体"/>
          <w:b/>
          <w:sz w:val="32"/>
          <w:szCs w:val="32"/>
        </w:rPr>
        <w:t>福建杰俊招标代理有限公司</w:t>
      </w:r>
    </w:p>
    <w:p w14:paraId="6DE4C274">
      <w:pPr>
        <w:spacing w:line="500" w:lineRule="exact"/>
        <w:jc w:val="center"/>
        <w:rPr>
          <w:rFonts w:hint="eastAsia" w:ascii="宋体" w:hAnsi="宋体"/>
          <w:b/>
          <w:sz w:val="32"/>
          <w:szCs w:val="32"/>
        </w:rPr>
      </w:pPr>
      <w:r>
        <w:rPr>
          <w:rFonts w:hint="eastAsia" w:ascii="宋体" w:hAnsi="宋体"/>
          <w:b/>
          <w:sz w:val="32"/>
          <w:szCs w:val="32"/>
        </w:rPr>
        <w:t>二〇二六年七月</w:t>
      </w:r>
    </w:p>
    <w:p w14:paraId="7C04D0E0">
      <w:pPr>
        <w:pStyle w:val="6"/>
        <w:rPr>
          <w:rFonts w:hint="eastAsia" w:ascii="宋体" w:hAnsi="宋体"/>
        </w:rPr>
      </w:pPr>
    </w:p>
    <w:p w14:paraId="5FCE2193">
      <w:pPr>
        <w:widowControl/>
        <w:spacing w:line="360" w:lineRule="auto"/>
        <w:ind w:firstLine="643" w:firstLineChars="200"/>
        <w:jc w:val="center"/>
        <w:rPr>
          <w:rFonts w:hint="eastAsia"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01EAFC84">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福建杰俊招标代理有限公司受</w:t>
      </w:r>
      <w:r>
        <w:rPr>
          <w:rFonts w:hint="eastAsia" w:ascii="宋体" w:hAnsi="宋体" w:cs="宋体"/>
          <w:bCs/>
          <w:kern w:val="0"/>
          <w:sz w:val="24"/>
          <w:u w:val="single"/>
        </w:rPr>
        <w:t>福建省景冠后勤服务有限公司</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sz w:val="24"/>
          <w:u w:val="single"/>
          <w:lang w:eastAsia="zh-CN"/>
        </w:rPr>
        <w:t>2026年初任学员训练服装等配送服务</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2EE60DF3">
      <w:pPr>
        <w:widowControl/>
        <w:spacing w:line="360" w:lineRule="auto"/>
        <w:ind w:firstLine="482" w:firstLineChars="200"/>
        <w:jc w:val="left"/>
        <w:rPr>
          <w:rFonts w:hint="eastAsia" w:ascii="宋体" w:hAnsi="宋体"/>
          <w:b/>
          <w:bCs/>
          <w:sz w:val="24"/>
        </w:rPr>
      </w:pPr>
      <w:r>
        <w:rPr>
          <w:rFonts w:hint="eastAsia" w:ascii="宋体" w:hAnsi="宋体" w:cs="宋体"/>
          <w:b/>
          <w:bCs/>
          <w:kern w:val="0"/>
          <w:sz w:val="24"/>
        </w:rPr>
        <w:t>1.项目编号：</w:t>
      </w:r>
      <w:r>
        <w:rPr>
          <w:rFonts w:hint="eastAsia" w:ascii="宋体" w:hAnsi="宋体" w:cs="宋体"/>
          <w:kern w:val="0"/>
          <w:sz w:val="24"/>
        </w:rPr>
        <w:t>JJZB-WJ-2026006</w:t>
      </w:r>
    </w:p>
    <w:p w14:paraId="4AB1ED62">
      <w:pPr>
        <w:widowControl/>
        <w:spacing w:line="360" w:lineRule="auto"/>
        <w:ind w:firstLine="482" w:firstLineChars="200"/>
        <w:jc w:val="left"/>
        <w:rPr>
          <w:rFonts w:hint="eastAsia" w:ascii="宋体" w:hAnsi="宋体" w:eastAsia="宋体"/>
          <w:sz w:val="24"/>
          <w:lang w:eastAsia="zh-CN"/>
        </w:rPr>
      </w:pPr>
      <w:r>
        <w:rPr>
          <w:rFonts w:hint="eastAsia" w:ascii="宋体" w:hAnsi="宋体" w:cs="宋体"/>
          <w:b/>
          <w:bCs/>
          <w:kern w:val="0"/>
          <w:sz w:val="24"/>
        </w:rPr>
        <w:t>2.项目名称：</w:t>
      </w:r>
      <w:r>
        <w:rPr>
          <w:rFonts w:hint="eastAsia" w:ascii="宋体" w:hAnsi="宋体" w:cs="宋体"/>
          <w:kern w:val="0"/>
          <w:sz w:val="24"/>
          <w:lang w:eastAsia="zh-CN"/>
        </w:rPr>
        <w:t>2026年初任学员训练服装等配送服务</w:t>
      </w:r>
    </w:p>
    <w:p w14:paraId="26ECABBC">
      <w:pPr>
        <w:widowControl/>
        <w:spacing w:line="360" w:lineRule="auto"/>
        <w:ind w:firstLine="482" w:firstLineChars="200"/>
        <w:jc w:val="left"/>
        <w:rPr>
          <w:rFonts w:hint="eastAsia" w:ascii="宋体" w:hAnsi="宋体" w:cs="宋体"/>
          <w:b/>
          <w:kern w:val="0"/>
          <w:sz w:val="24"/>
        </w:rPr>
      </w:pPr>
      <w:r>
        <w:rPr>
          <w:rFonts w:hint="eastAsia" w:ascii="宋体" w:hAnsi="宋体"/>
          <w:b/>
          <w:sz w:val="24"/>
        </w:rPr>
        <w:t>3.网上竞价服务名称、数量及主要技术规格和售后服务要求等详见“第三章 网上竞价内容及要求”</w:t>
      </w:r>
      <w:r>
        <w:rPr>
          <w:rFonts w:hint="eastAsia" w:ascii="宋体" w:hAnsi="宋体" w:cs="宋体"/>
          <w:b/>
          <w:kern w:val="0"/>
          <w:sz w:val="24"/>
        </w:rPr>
        <w:t>。</w:t>
      </w:r>
    </w:p>
    <w:p w14:paraId="60850AAF">
      <w:pPr>
        <w:pStyle w:val="15"/>
        <w:spacing w:before="0" w:beforeAutospacing="0" w:after="0" w:afterAutospacing="0" w:line="360" w:lineRule="auto"/>
        <w:ind w:firstLine="480"/>
        <w:rPr>
          <w:rFonts w:hint="eastAsia"/>
          <w:b/>
          <w:bCs/>
        </w:rPr>
      </w:pPr>
      <w:r>
        <w:rPr>
          <w:rFonts w:hint="eastAsia"/>
          <w:b/>
          <w:bCs/>
        </w:rPr>
        <w:t>4.报名及竞价时间安排：</w:t>
      </w:r>
    </w:p>
    <w:p w14:paraId="6AF7CF09">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报名开始时间：2026年</w:t>
      </w:r>
      <w:ins w:id="0" w:author="柯柯" w:date="2026-07-13T15:14:23Z">
        <w:r>
          <w:rPr>
            <w:rFonts w:hint="eastAsia" w:ascii="宋体" w:hAnsi="宋体" w:cs="宋体"/>
            <w:kern w:val="0"/>
            <w:sz w:val="24"/>
            <w:lang w:val="en-US" w:eastAsia="zh-CN"/>
          </w:rPr>
          <w:t>07</w:t>
        </w:r>
      </w:ins>
      <w:r>
        <w:rPr>
          <w:rFonts w:hint="eastAsia" w:ascii="宋体" w:hAnsi="宋体" w:cs="宋体"/>
          <w:kern w:val="0"/>
          <w:sz w:val="24"/>
        </w:rPr>
        <w:t>月</w:t>
      </w:r>
      <w:ins w:id="1" w:author="柯柯" w:date="2026-07-13T15:14:35Z">
        <w:r>
          <w:rPr>
            <w:rFonts w:hint="eastAsia" w:ascii="宋体" w:hAnsi="宋体" w:cs="宋体"/>
            <w:kern w:val="0"/>
            <w:sz w:val="24"/>
            <w:lang w:val="en-US" w:eastAsia="zh-CN"/>
          </w:rPr>
          <w:t>1</w:t>
        </w:r>
      </w:ins>
      <w:ins w:id="2" w:author="柯柯" w:date="2026-07-13T15:42:32Z">
        <w:r>
          <w:rPr>
            <w:rFonts w:hint="eastAsia" w:ascii="宋体" w:hAnsi="宋体" w:cs="宋体"/>
            <w:kern w:val="0"/>
            <w:sz w:val="24"/>
            <w:lang w:val="en-US" w:eastAsia="zh-CN"/>
          </w:rPr>
          <w:t>5</w:t>
        </w:r>
      </w:ins>
      <w:r>
        <w:rPr>
          <w:rFonts w:hint="eastAsia" w:ascii="宋体" w:hAnsi="宋体" w:cs="宋体"/>
          <w:kern w:val="0"/>
          <w:sz w:val="24"/>
        </w:rPr>
        <w:t>日09:00:00</w:t>
      </w:r>
    </w:p>
    <w:p w14:paraId="3FCE88F3">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报名截止时间：2026年</w:t>
      </w:r>
      <w:ins w:id="3" w:author="柯柯" w:date="2026-07-13T15:14:39Z">
        <w:r>
          <w:rPr>
            <w:rFonts w:hint="eastAsia" w:ascii="宋体" w:hAnsi="宋体" w:cs="宋体"/>
            <w:kern w:val="0"/>
            <w:sz w:val="24"/>
            <w:lang w:val="en-US" w:eastAsia="zh-CN"/>
          </w:rPr>
          <w:t>07</w:t>
        </w:r>
      </w:ins>
      <w:r>
        <w:rPr>
          <w:rFonts w:hint="eastAsia" w:ascii="宋体" w:hAnsi="宋体" w:cs="宋体"/>
          <w:kern w:val="0"/>
          <w:sz w:val="24"/>
        </w:rPr>
        <w:t>月</w:t>
      </w:r>
      <w:ins w:id="4" w:author="柯柯" w:date="2026-07-13T15:41:55Z">
        <w:r>
          <w:rPr>
            <w:rFonts w:hint="eastAsia" w:ascii="宋体" w:hAnsi="宋体" w:cs="宋体"/>
            <w:kern w:val="0"/>
            <w:sz w:val="24"/>
            <w:lang w:val="en-US" w:eastAsia="zh-CN"/>
          </w:rPr>
          <w:t>20</w:t>
        </w:r>
      </w:ins>
      <w:r>
        <w:rPr>
          <w:rFonts w:hint="eastAsia" w:ascii="宋体" w:hAnsi="宋体" w:cs="宋体"/>
          <w:kern w:val="0"/>
          <w:sz w:val="24"/>
        </w:rPr>
        <w:t>日</w:t>
      </w:r>
      <w:r>
        <w:rPr>
          <w:rFonts w:hint="eastAsia" w:ascii="宋体" w:hAnsi="宋体" w:cs="宋体"/>
          <w:bCs/>
          <w:kern w:val="0"/>
          <w:sz w:val="24"/>
        </w:rPr>
        <w:t>1</w:t>
      </w:r>
      <w:ins w:id="5" w:author="柯柯" w:date="2026-07-13T15:41:58Z">
        <w:r>
          <w:rPr>
            <w:rFonts w:hint="eastAsia" w:ascii="宋体" w:hAnsi="宋体" w:cs="宋体"/>
            <w:bCs/>
            <w:kern w:val="0"/>
            <w:sz w:val="24"/>
            <w:lang w:val="en-US" w:eastAsia="zh-CN"/>
          </w:rPr>
          <w:t>2</w:t>
        </w:r>
      </w:ins>
      <w:r>
        <w:rPr>
          <w:rFonts w:hint="eastAsia" w:ascii="宋体" w:hAnsi="宋体" w:cs="宋体"/>
          <w:bCs/>
          <w:kern w:val="0"/>
          <w:sz w:val="24"/>
        </w:rPr>
        <w:t>:</w:t>
      </w:r>
      <w:ins w:id="6" w:author="柯柯" w:date="2026-07-13T15:42:01Z">
        <w:r>
          <w:rPr>
            <w:rFonts w:hint="eastAsia" w:ascii="宋体" w:hAnsi="宋体" w:cs="宋体"/>
            <w:bCs/>
            <w:kern w:val="0"/>
            <w:sz w:val="24"/>
            <w:lang w:val="en-US" w:eastAsia="zh-CN"/>
          </w:rPr>
          <w:t>0</w:t>
        </w:r>
      </w:ins>
      <w:r>
        <w:rPr>
          <w:rFonts w:hint="eastAsia" w:ascii="宋体" w:hAnsi="宋体" w:cs="宋体"/>
          <w:bCs/>
          <w:kern w:val="0"/>
          <w:sz w:val="24"/>
        </w:rPr>
        <w:t>0:00</w:t>
      </w:r>
    </w:p>
    <w:p w14:paraId="7168B5B4">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网上竞价开始时间：2026年</w:t>
      </w:r>
      <w:ins w:id="7" w:author="柯柯" w:date="2026-07-13T15:14:53Z">
        <w:r>
          <w:rPr>
            <w:rFonts w:hint="eastAsia" w:ascii="宋体" w:hAnsi="宋体" w:cs="宋体"/>
            <w:kern w:val="0"/>
            <w:sz w:val="24"/>
            <w:lang w:val="en-US" w:eastAsia="zh-CN"/>
          </w:rPr>
          <w:t>0</w:t>
        </w:r>
      </w:ins>
      <w:ins w:id="8" w:author="柯柯" w:date="2026-07-13T15:14:54Z">
        <w:r>
          <w:rPr>
            <w:rFonts w:hint="eastAsia" w:ascii="宋体" w:hAnsi="宋体" w:cs="宋体"/>
            <w:kern w:val="0"/>
            <w:sz w:val="24"/>
            <w:lang w:val="en-US" w:eastAsia="zh-CN"/>
          </w:rPr>
          <w:t>7</w:t>
        </w:r>
      </w:ins>
      <w:r>
        <w:rPr>
          <w:rFonts w:hint="eastAsia" w:ascii="宋体" w:hAnsi="宋体" w:cs="宋体"/>
          <w:kern w:val="0"/>
          <w:sz w:val="24"/>
        </w:rPr>
        <w:t>月</w:t>
      </w:r>
      <w:ins w:id="9" w:author="柯柯" w:date="2026-07-13T15:40:11Z">
        <w:r>
          <w:rPr>
            <w:rFonts w:hint="eastAsia" w:ascii="宋体" w:hAnsi="宋体" w:cs="宋体"/>
            <w:kern w:val="0"/>
            <w:sz w:val="24"/>
            <w:lang w:val="en-US" w:eastAsia="zh-CN"/>
          </w:rPr>
          <w:t>20</w:t>
        </w:r>
      </w:ins>
      <w:r>
        <w:rPr>
          <w:rFonts w:hint="eastAsia" w:ascii="宋体" w:hAnsi="宋体" w:cs="宋体"/>
          <w:kern w:val="0"/>
          <w:sz w:val="24"/>
        </w:rPr>
        <w:t>日</w:t>
      </w:r>
      <w:ins w:id="10" w:author="柯柯" w:date="2026-07-13T15:41:08Z">
        <w:r>
          <w:rPr>
            <w:rFonts w:hint="eastAsia" w:ascii="宋体" w:hAnsi="宋体" w:cs="宋体"/>
            <w:bCs/>
            <w:kern w:val="0"/>
            <w:sz w:val="24"/>
            <w:lang w:val="en-US" w:eastAsia="zh-CN"/>
          </w:rPr>
          <w:t>15</w:t>
        </w:r>
      </w:ins>
      <w:r>
        <w:rPr>
          <w:rFonts w:hint="eastAsia" w:ascii="宋体" w:hAnsi="宋体" w:cs="宋体"/>
          <w:bCs/>
          <w:kern w:val="0"/>
          <w:sz w:val="24"/>
        </w:rPr>
        <w:t>:00:00</w:t>
      </w:r>
    </w:p>
    <w:p w14:paraId="590FBC04">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网上竞价截止时间：2026年</w:t>
      </w:r>
      <w:ins w:id="11" w:author="柯柯" w:date="2026-07-13T15:14:59Z">
        <w:r>
          <w:rPr>
            <w:rFonts w:hint="eastAsia" w:ascii="宋体" w:hAnsi="宋体" w:cs="宋体"/>
            <w:kern w:val="0"/>
            <w:sz w:val="24"/>
            <w:lang w:val="en-US" w:eastAsia="zh-CN"/>
          </w:rPr>
          <w:t>07</w:t>
        </w:r>
      </w:ins>
      <w:r>
        <w:rPr>
          <w:rFonts w:hint="eastAsia" w:ascii="宋体" w:hAnsi="宋体" w:cs="宋体"/>
          <w:kern w:val="0"/>
          <w:sz w:val="24"/>
        </w:rPr>
        <w:t>月</w:t>
      </w:r>
      <w:ins w:id="12" w:author="柯柯" w:date="2026-07-13T15:40:14Z">
        <w:r>
          <w:rPr>
            <w:rFonts w:hint="eastAsia" w:ascii="宋体" w:hAnsi="宋体" w:cs="宋体"/>
            <w:kern w:val="0"/>
            <w:sz w:val="24"/>
            <w:lang w:val="en-US" w:eastAsia="zh-CN"/>
          </w:rPr>
          <w:t>20</w:t>
        </w:r>
      </w:ins>
      <w:r>
        <w:rPr>
          <w:rFonts w:hint="eastAsia" w:ascii="宋体" w:hAnsi="宋体" w:cs="宋体"/>
          <w:kern w:val="0"/>
          <w:sz w:val="24"/>
        </w:rPr>
        <w:t>日</w:t>
      </w:r>
      <w:ins w:id="13" w:author="柯柯" w:date="2026-07-13T15:41:13Z">
        <w:r>
          <w:rPr>
            <w:rFonts w:hint="eastAsia" w:ascii="宋体" w:hAnsi="宋体" w:cs="宋体"/>
            <w:bCs/>
            <w:kern w:val="0"/>
            <w:sz w:val="24"/>
            <w:lang w:val="en-US" w:eastAsia="zh-CN"/>
          </w:rPr>
          <w:t>17</w:t>
        </w:r>
      </w:ins>
      <w:r>
        <w:rPr>
          <w:rFonts w:hint="eastAsia" w:ascii="宋体" w:hAnsi="宋体" w:cs="宋体"/>
          <w:bCs/>
          <w:kern w:val="0"/>
          <w:sz w:val="24"/>
        </w:rPr>
        <w:t>:00:00</w:t>
      </w:r>
    </w:p>
    <w:p w14:paraId="4BACC895">
      <w:pPr>
        <w:spacing w:line="360" w:lineRule="auto"/>
        <w:ind w:firstLine="482" w:firstLineChars="200"/>
        <w:rPr>
          <w:rFonts w:hint="eastAsia" w:ascii="宋体" w:hAnsi="宋体"/>
          <w:b/>
          <w:bCs/>
          <w:sz w:val="24"/>
        </w:rPr>
      </w:pPr>
      <w:bookmarkStart w:id="0" w:name="_Toc21403"/>
      <w:r>
        <w:rPr>
          <w:rFonts w:hint="eastAsia" w:ascii="宋体" w:hAnsi="宋体"/>
          <w:b/>
          <w:bCs/>
          <w:sz w:val="24"/>
        </w:rPr>
        <w:t>5.供应商资格要求</w:t>
      </w:r>
    </w:p>
    <w:p w14:paraId="3E97E1E2">
      <w:pPr>
        <w:widowControl/>
        <w:spacing w:line="360" w:lineRule="auto"/>
        <w:ind w:firstLine="480" w:firstLineChars="200"/>
        <w:jc w:val="left"/>
        <w:rPr>
          <w:rFonts w:hint="eastAsia" w:ascii="宋体" w:hAnsi="宋体" w:cs="宋体"/>
          <w:sz w:val="24"/>
        </w:rPr>
      </w:pPr>
      <w:r>
        <w:rPr>
          <w:rFonts w:hint="eastAsia" w:ascii="宋体" w:hAnsi="宋体" w:cs="宋体"/>
          <w:sz w:val="24"/>
        </w:rPr>
        <w:t>（1）有能力提供本网上竞价文件所述服务的法人、事业单位及其他组织均可能成为合格的供应商；</w:t>
      </w:r>
    </w:p>
    <w:p w14:paraId="63C16833">
      <w:pPr>
        <w:pStyle w:val="33"/>
        <w:spacing w:line="360" w:lineRule="auto"/>
        <w:ind w:firstLine="480" w:firstLineChars="200"/>
        <w:jc w:val="left"/>
        <w:rPr>
          <w:rFonts w:hint="eastAsia" w:hAnsi="宋体" w:cs="宋体"/>
          <w:b/>
          <w:sz w:val="24"/>
        </w:rPr>
      </w:pPr>
      <w:r>
        <w:rPr>
          <w:rFonts w:hint="eastAsia" w:hAnsi="宋体" w:cs="宋体"/>
          <w:sz w:val="24"/>
        </w:rPr>
        <w:t>（2）供应商应提供以下证明材料：</w:t>
      </w:r>
    </w:p>
    <w:p w14:paraId="0DC76936">
      <w:pPr>
        <w:spacing w:line="360" w:lineRule="auto"/>
        <w:ind w:firstLine="481"/>
        <w:rPr>
          <w:rFonts w:hint="eastAsia" w:ascii="宋体" w:hAnsi="宋体" w:cs="宋体"/>
          <w:sz w:val="24"/>
        </w:rPr>
      </w:pPr>
      <w:r>
        <w:rPr>
          <w:rFonts w:hint="eastAsia" w:ascii="宋体" w:hAnsi="宋体" w:cs="宋体"/>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361BF9AF">
      <w:pPr>
        <w:spacing w:line="360" w:lineRule="auto"/>
        <w:ind w:firstLine="481"/>
        <w:rPr>
          <w:rFonts w:hint="eastAsia" w:ascii="宋体" w:hAnsi="宋体" w:cs="宋体"/>
          <w:sz w:val="24"/>
        </w:rPr>
      </w:pPr>
      <w:r>
        <w:rPr>
          <w:rFonts w:hint="eastAsia" w:ascii="宋体" w:hAnsi="宋体" w:cs="宋体"/>
          <w:sz w:val="24"/>
        </w:rPr>
        <w:t>②参加网上竞价活动前3年内在经营活动中没有重大违法记录及无行贿犯罪的承诺，格式详见本网上竞价文件第五章《网上竞价承诺书》。</w:t>
      </w:r>
      <w:r>
        <w:rPr>
          <w:rFonts w:hint="eastAsia" w:ascii="宋体" w:hAnsi="宋体" w:cs="宋体"/>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6A4689D6">
      <w:pPr>
        <w:spacing w:line="360" w:lineRule="auto"/>
        <w:ind w:firstLine="481"/>
        <w:rPr>
          <w:rFonts w:hint="eastAsia" w:ascii="宋体" w:hAnsi="宋体" w:cs="宋体"/>
          <w:sz w:val="24"/>
        </w:rPr>
      </w:pPr>
      <w:r>
        <w:rPr>
          <w:rFonts w:hint="eastAsia" w:ascii="宋体" w:hAnsi="宋体" w:cs="宋体"/>
          <w:sz w:val="24"/>
        </w:rPr>
        <w:t>③具备履行合同所必需的设备和专业技术能力的承诺，格式详见本网上竞价文件第五章《网上竞价承诺书》；</w:t>
      </w:r>
    </w:p>
    <w:p w14:paraId="2F22B9B9">
      <w:pPr>
        <w:spacing w:line="360" w:lineRule="auto"/>
        <w:ind w:firstLine="481"/>
        <w:rPr>
          <w:rFonts w:hint="eastAsia" w:ascii="宋体" w:hAnsi="宋体" w:cs="宋体"/>
          <w:sz w:val="24"/>
        </w:rPr>
      </w:pPr>
      <w:r>
        <w:rPr>
          <w:rFonts w:hint="eastAsia" w:ascii="宋体" w:hAnsi="宋体" w:cs="宋体"/>
          <w:sz w:val="24"/>
        </w:rPr>
        <w:t>④供应商至网上竞价开始时间当日，未在景弘集团有限公司或福建省景冠后勤服务有限公司不良行为记录名单(黑名单)内，须提供承诺函，格式详见本网上竞价文件第五章《网上竞价承诺书》。</w:t>
      </w:r>
    </w:p>
    <w:p w14:paraId="623BC605">
      <w:pPr>
        <w:spacing w:line="360" w:lineRule="auto"/>
        <w:ind w:firstLine="481"/>
        <w:rPr>
          <w:rFonts w:hint="eastAsia" w:ascii="宋体" w:hAnsi="宋体" w:cs="宋体"/>
          <w:sz w:val="24"/>
        </w:rPr>
      </w:pPr>
      <w:r>
        <w:rPr>
          <w:rFonts w:hint="eastAsia" w:ascii="宋体" w:hAnsi="宋体" w:cs="宋体"/>
          <w:sz w:val="24"/>
        </w:rPr>
        <w:t>⑤单位授权书，格式详见本网上竞价文件第五章。</w:t>
      </w:r>
    </w:p>
    <w:p w14:paraId="2A28A986">
      <w:pPr>
        <w:spacing w:line="360" w:lineRule="auto"/>
        <w:ind w:firstLine="482"/>
        <w:rPr>
          <w:rFonts w:hint="eastAsia" w:ascii="宋体" w:hAnsi="宋体" w:cs="宋体"/>
          <w:sz w:val="24"/>
        </w:rPr>
      </w:pPr>
      <w:r>
        <w:rPr>
          <w:rFonts w:hint="eastAsia" w:ascii="宋体" w:hAnsi="宋体" w:cs="宋体"/>
          <w:sz w:val="24"/>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74FC4F3F">
      <w:pPr>
        <w:spacing w:line="360" w:lineRule="auto"/>
        <w:ind w:firstLine="481"/>
        <w:rPr>
          <w:rFonts w:hint="eastAsia" w:ascii="宋体" w:hAnsi="宋体" w:cs="宋体"/>
          <w:sz w:val="24"/>
        </w:rPr>
      </w:pPr>
      <w:r>
        <w:rPr>
          <w:rFonts w:hint="eastAsia" w:ascii="宋体" w:hAnsi="宋体" w:cs="宋体"/>
          <w:sz w:val="24"/>
        </w:rPr>
        <w:t>（4）本项目是否接受联合体竞价：不接受。</w:t>
      </w:r>
    </w:p>
    <w:p w14:paraId="0E790E5D">
      <w:pPr>
        <w:widowControl/>
        <w:shd w:val="clear" w:color="auto" w:fill="FFFFFF"/>
        <w:spacing w:line="360" w:lineRule="auto"/>
        <w:ind w:firstLine="480" w:firstLineChars="200"/>
        <w:jc w:val="left"/>
        <w:rPr>
          <w:rStyle w:val="31"/>
          <w:rFonts w:hint="eastAsia" w:ascii="宋体" w:hAnsi="宋体" w:cs="宋体"/>
          <w:sz w:val="24"/>
        </w:rPr>
      </w:pPr>
      <w:r>
        <w:rPr>
          <w:rStyle w:val="31"/>
          <w:rFonts w:hint="eastAsia" w:ascii="宋体" w:hAnsi="宋体" w:cs="宋体"/>
          <w:sz w:val="24"/>
        </w:rPr>
        <w:t>注：</w:t>
      </w:r>
      <w:r>
        <w:rPr>
          <w:rFonts w:hint="eastAsia" w:ascii="宋体" w:hAnsi="宋体" w:cs="宋体"/>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5528BD9B">
      <w:pPr>
        <w:widowControl/>
        <w:spacing w:line="360" w:lineRule="auto"/>
        <w:ind w:firstLine="482" w:firstLineChars="200"/>
        <w:jc w:val="left"/>
        <w:rPr>
          <w:rFonts w:hint="eastAsia" w:ascii="宋体" w:hAnsi="宋体" w:cs="宋体"/>
          <w:sz w:val="24"/>
        </w:rPr>
      </w:pPr>
      <w:r>
        <w:rPr>
          <w:rFonts w:hint="eastAsia" w:ascii="宋体" w:hAnsi="宋体" w:cs="宋体"/>
          <w:b/>
          <w:sz w:val="24"/>
        </w:rPr>
        <w:t>6.网上竞价文件售价</w:t>
      </w:r>
    </w:p>
    <w:p w14:paraId="16FEC983">
      <w:pPr>
        <w:widowControl/>
        <w:spacing w:line="360" w:lineRule="auto"/>
        <w:ind w:firstLine="480" w:firstLineChars="200"/>
        <w:jc w:val="left"/>
        <w:rPr>
          <w:rFonts w:hint="eastAsia" w:ascii="宋体" w:hAnsi="宋体" w:cs="宋体"/>
          <w:sz w:val="24"/>
        </w:rPr>
      </w:pPr>
      <w:r>
        <w:rPr>
          <w:rFonts w:hint="eastAsia" w:ascii="宋体" w:hAnsi="宋体" w:cs="宋体"/>
          <w:bCs/>
          <w:sz w:val="24"/>
        </w:rPr>
        <w:t>网上竞价文件售价0元，在报</w:t>
      </w:r>
      <w:r>
        <w:rPr>
          <w:rFonts w:hint="eastAsia" w:ascii="宋体" w:hAnsi="宋体" w:cs="宋体"/>
          <w:sz w:val="24"/>
        </w:rPr>
        <w:t>名期限内，各潜在供应商可直接从采购公告附件中获取网上竞价文件。</w:t>
      </w:r>
    </w:p>
    <w:p w14:paraId="47857723">
      <w:pPr>
        <w:spacing w:line="360" w:lineRule="auto"/>
        <w:ind w:firstLine="482" w:firstLineChars="200"/>
        <w:rPr>
          <w:rFonts w:hint="eastAsia" w:ascii="宋体" w:hAnsi="宋体" w:cs="宋体"/>
          <w:b/>
          <w:bCs/>
          <w:sz w:val="24"/>
        </w:rPr>
      </w:pPr>
      <w:r>
        <w:rPr>
          <w:rFonts w:hint="eastAsia" w:ascii="宋体" w:hAnsi="宋体" w:cs="宋体"/>
          <w:b/>
          <w:bCs/>
          <w:sz w:val="24"/>
        </w:rPr>
        <w:t>7.网上竞价保证金：</w:t>
      </w:r>
    </w:p>
    <w:p w14:paraId="66385DAB">
      <w:pPr>
        <w:spacing w:line="360" w:lineRule="auto"/>
        <w:ind w:firstLine="480" w:firstLineChars="200"/>
        <w:rPr>
          <w:rFonts w:hint="eastAsia" w:ascii="宋体" w:hAnsi="宋体" w:cs="宋体"/>
          <w:sz w:val="24"/>
        </w:rPr>
      </w:pPr>
      <w:r>
        <w:rPr>
          <w:rFonts w:hint="eastAsia" w:ascii="宋体" w:hAnsi="宋体" w:cs="宋体"/>
          <w:sz w:val="24"/>
        </w:rPr>
        <w:t>本项目网上竞价保证金为</w:t>
      </w:r>
      <w:r>
        <w:rPr>
          <w:rFonts w:hint="eastAsia" w:ascii="宋体" w:hAnsi="宋体" w:cs="宋体"/>
          <w:sz w:val="24"/>
          <w:u w:val="single"/>
        </w:rPr>
        <w:t>2600.00</w:t>
      </w:r>
      <w:r>
        <w:rPr>
          <w:rFonts w:hint="eastAsia" w:ascii="宋体" w:hAnsi="宋体" w:cs="宋体"/>
          <w:sz w:val="24"/>
        </w:rPr>
        <w:t>元人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1B6E4ECD">
      <w:pPr>
        <w:spacing w:line="360" w:lineRule="auto"/>
        <w:ind w:firstLine="480" w:firstLineChars="200"/>
        <w:rPr>
          <w:rFonts w:hint="eastAsia" w:ascii="宋体" w:hAnsi="宋体" w:cs="宋体"/>
          <w:sz w:val="24"/>
        </w:rPr>
      </w:pPr>
      <w:r>
        <w:rPr>
          <w:rFonts w:hint="eastAsia" w:ascii="宋体" w:hAnsi="宋体" w:cs="宋体"/>
          <w:sz w:val="24"/>
        </w:rPr>
        <w:t>网上竞价保证金缴交指定账户：</w:t>
      </w:r>
    </w:p>
    <w:p w14:paraId="71D1D49A">
      <w:pPr>
        <w:spacing w:line="360" w:lineRule="auto"/>
        <w:ind w:firstLine="480" w:firstLineChars="200"/>
        <w:rPr>
          <w:rFonts w:hint="eastAsia" w:ascii="宋体" w:hAnsi="宋体" w:cs="宋体"/>
          <w:sz w:val="24"/>
        </w:rPr>
      </w:pPr>
      <w:r>
        <w:rPr>
          <w:rFonts w:hint="eastAsia" w:ascii="宋体" w:hAnsi="宋体" w:cs="宋体"/>
          <w:sz w:val="24"/>
        </w:rPr>
        <w:t>开 户 名：福建杰俊招标代理有限公司；</w:t>
      </w:r>
    </w:p>
    <w:p w14:paraId="19D618C0">
      <w:pPr>
        <w:spacing w:line="360" w:lineRule="auto"/>
        <w:ind w:firstLine="480" w:firstLineChars="200"/>
        <w:rPr>
          <w:rFonts w:hint="eastAsia" w:ascii="宋体" w:hAnsi="宋体" w:cs="宋体"/>
          <w:sz w:val="24"/>
        </w:rPr>
      </w:pPr>
      <w:r>
        <w:rPr>
          <w:rFonts w:hint="eastAsia" w:ascii="宋体" w:hAnsi="宋体" w:cs="宋体"/>
          <w:sz w:val="24"/>
        </w:rPr>
        <w:t>开 户 行：兴业银行股份有限公司福州华林支行；</w:t>
      </w:r>
    </w:p>
    <w:p w14:paraId="45803A84">
      <w:pPr>
        <w:spacing w:line="360" w:lineRule="auto"/>
        <w:ind w:firstLine="480" w:firstLineChars="200"/>
        <w:rPr>
          <w:rFonts w:hint="eastAsia" w:ascii="宋体" w:hAnsi="宋体" w:cs="宋体"/>
          <w:sz w:val="24"/>
        </w:rPr>
      </w:pPr>
      <w:r>
        <w:rPr>
          <w:rFonts w:hint="eastAsia" w:ascii="宋体" w:hAnsi="宋体" w:cs="宋体"/>
          <w:sz w:val="24"/>
        </w:rPr>
        <w:t>账  号：117130100100316627。</w:t>
      </w:r>
    </w:p>
    <w:p w14:paraId="6351BFB4">
      <w:pPr>
        <w:spacing w:line="360" w:lineRule="auto"/>
        <w:ind w:firstLine="480" w:firstLineChars="200"/>
        <w:rPr>
          <w:rFonts w:hint="eastAsia" w:ascii="宋体" w:hAnsi="宋体" w:cs="宋体"/>
          <w:sz w:val="24"/>
        </w:rPr>
      </w:pPr>
      <w:r>
        <w:rPr>
          <w:rFonts w:hint="eastAsia" w:ascii="宋体" w:hAnsi="宋体" w:cs="宋体"/>
          <w:sz w:val="24"/>
        </w:rPr>
        <w:t>8.响应文件有效期：首次响应文件提交截止时间起90个日历日。</w:t>
      </w:r>
    </w:p>
    <w:p w14:paraId="52344FDB">
      <w:pPr>
        <w:spacing w:line="360" w:lineRule="auto"/>
        <w:ind w:firstLine="480" w:firstLineChars="200"/>
        <w:rPr>
          <w:rFonts w:hint="eastAsia" w:ascii="宋体" w:hAnsi="宋体" w:cs="宋体"/>
          <w:sz w:val="24"/>
        </w:rPr>
      </w:pPr>
      <w:r>
        <w:rPr>
          <w:rFonts w:hint="eastAsia" w:ascii="宋体" w:hAnsi="宋体" w:cs="宋体"/>
          <w:sz w:val="24"/>
        </w:rPr>
        <w:t>9.代理服务费：本项目采购代理服务费以成交金额的1%向成交供应商收取。</w:t>
      </w:r>
    </w:p>
    <w:p w14:paraId="3BE85AE0">
      <w:pPr>
        <w:widowControl/>
        <w:spacing w:line="360" w:lineRule="auto"/>
        <w:ind w:firstLine="480" w:firstLineChars="200"/>
        <w:jc w:val="left"/>
        <w:rPr>
          <w:rFonts w:hint="eastAsia" w:ascii="宋体" w:hAnsi="宋体" w:cs="宋体"/>
          <w:bCs/>
          <w:sz w:val="24"/>
        </w:rPr>
      </w:pPr>
      <w:r>
        <w:rPr>
          <w:rFonts w:hint="eastAsia" w:ascii="宋体" w:hAnsi="宋体" w:cs="宋体"/>
          <w:bCs/>
          <w:sz w:val="24"/>
        </w:rPr>
        <w:t>10.联系方式</w:t>
      </w:r>
    </w:p>
    <w:p w14:paraId="5BF326CE">
      <w:pPr>
        <w:spacing w:line="360" w:lineRule="auto"/>
        <w:ind w:firstLine="480" w:firstLineChars="200"/>
        <w:rPr>
          <w:rFonts w:hint="eastAsia" w:ascii="宋体" w:hAnsi="宋体" w:cs="宋体"/>
          <w:sz w:val="24"/>
        </w:rPr>
      </w:pPr>
      <w:r>
        <w:rPr>
          <w:rFonts w:hint="eastAsia" w:ascii="宋体" w:hAnsi="宋体" w:cs="宋体"/>
          <w:sz w:val="24"/>
        </w:rPr>
        <w:t>采购人：福建省景冠后勤服务有限公司</w:t>
      </w:r>
    </w:p>
    <w:p w14:paraId="1A24881A">
      <w:pPr>
        <w:spacing w:line="360" w:lineRule="auto"/>
        <w:ind w:firstLine="480" w:firstLineChars="200"/>
        <w:rPr>
          <w:rFonts w:hint="eastAsia" w:ascii="宋体" w:hAnsi="宋体" w:cs="宋体"/>
          <w:sz w:val="24"/>
        </w:rPr>
      </w:pPr>
      <w:r>
        <w:rPr>
          <w:rFonts w:hint="eastAsia" w:ascii="宋体" w:hAnsi="宋体" w:cs="宋体"/>
          <w:sz w:val="24"/>
        </w:rPr>
        <w:t>地  址：福州市晋安区前横路127号</w:t>
      </w:r>
    </w:p>
    <w:p w14:paraId="06860A11">
      <w:pPr>
        <w:spacing w:line="360" w:lineRule="auto"/>
        <w:ind w:firstLine="480" w:firstLineChars="200"/>
        <w:rPr>
          <w:rFonts w:hint="eastAsia" w:ascii="宋体" w:hAnsi="宋体" w:cs="宋体"/>
          <w:sz w:val="24"/>
        </w:rPr>
      </w:pPr>
      <w:r>
        <w:rPr>
          <w:rFonts w:hint="eastAsia" w:ascii="宋体" w:hAnsi="宋体" w:cs="宋体"/>
          <w:sz w:val="24"/>
        </w:rPr>
        <w:t>联系人及电话：范女士/0591-62718819</w:t>
      </w:r>
    </w:p>
    <w:p w14:paraId="5F3CDFA0">
      <w:pPr>
        <w:spacing w:line="360" w:lineRule="auto"/>
        <w:ind w:firstLine="480" w:firstLineChars="200"/>
        <w:rPr>
          <w:rFonts w:hint="eastAsia" w:ascii="宋体" w:hAnsi="宋体" w:cs="宋体"/>
          <w:sz w:val="24"/>
        </w:rPr>
      </w:pPr>
      <w:r>
        <w:rPr>
          <w:rFonts w:hint="eastAsia" w:ascii="宋体" w:hAnsi="宋体" w:cs="宋体"/>
          <w:sz w:val="24"/>
        </w:rPr>
        <w:t>采购代理机构：福建杰俊招标代理有限公司</w:t>
      </w:r>
    </w:p>
    <w:p w14:paraId="3D5BF8D5">
      <w:pPr>
        <w:spacing w:line="360" w:lineRule="auto"/>
        <w:ind w:firstLine="480" w:firstLineChars="200"/>
        <w:rPr>
          <w:rFonts w:hint="eastAsia" w:ascii="宋体" w:hAnsi="宋体" w:cs="宋体"/>
          <w:sz w:val="24"/>
        </w:rPr>
      </w:pPr>
      <w:r>
        <w:rPr>
          <w:rFonts w:hint="eastAsia" w:ascii="宋体" w:hAnsi="宋体" w:cs="宋体"/>
          <w:sz w:val="24"/>
        </w:rPr>
        <w:t>地  址：福建省福州市鼓楼区西洪路528号15号楼303单元</w:t>
      </w:r>
    </w:p>
    <w:p w14:paraId="0C65D8F3">
      <w:pPr>
        <w:spacing w:line="360" w:lineRule="auto"/>
        <w:ind w:firstLine="480" w:firstLineChars="200"/>
        <w:rPr>
          <w:rFonts w:hint="eastAsia" w:ascii="宋体" w:hAnsi="宋体" w:cs="宋体"/>
          <w:sz w:val="24"/>
        </w:rPr>
      </w:pPr>
      <w:r>
        <w:rPr>
          <w:rFonts w:hint="eastAsia" w:ascii="宋体" w:hAnsi="宋体" w:cs="宋体"/>
          <w:sz w:val="24"/>
        </w:rPr>
        <w:t>邮  编：350000</w:t>
      </w:r>
    </w:p>
    <w:p w14:paraId="3A40A663">
      <w:pPr>
        <w:spacing w:line="360" w:lineRule="auto"/>
        <w:ind w:firstLine="480" w:firstLineChars="200"/>
        <w:rPr>
          <w:rFonts w:hint="eastAsia" w:ascii="宋体" w:hAnsi="宋体" w:cs="宋体"/>
          <w:sz w:val="24"/>
        </w:rPr>
      </w:pPr>
      <w:r>
        <w:rPr>
          <w:rFonts w:hint="eastAsia" w:ascii="宋体" w:hAnsi="宋体" w:cs="宋体"/>
          <w:sz w:val="24"/>
        </w:rPr>
        <w:t>电  话：0591-87279932</w:t>
      </w:r>
    </w:p>
    <w:p w14:paraId="5D3C0213">
      <w:pPr>
        <w:spacing w:line="360" w:lineRule="auto"/>
        <w:ind w:firstLine="480" w:firstLineChars="200"/>
        <w:rPr>
          <w:rFonts w:hint="eastAsia" w:ascii="宋体" w:hAnsi="宋体" w:cs="宋体"/>
          <w:sz w:val="24"/>
        </w:rPr>
      </w:pPr>
      <w:r>
        <w:rPr>
          <w:rFonts w:hint="eastAsia" w:ascii="宋体" w:hAnsi="宋体" w:cs="宋体"/>
          <w:sz w:val="24"/>
        </w:rPr>
        <w:t>项目负责人：柯黎、岳红丽</w:t>
      </w:r>
    </w:p>
    <w:p w14:paraId="62287222">
      <w:pPr>
        <w:spacing w:line="360" w:lineRule="auto"/>
        <w:ind w:firstLine="480" w:firstLineChars="200"/>
        <w:rPr>
          <w:rFonts w:hint="eastAsia" w:ascii="宋体" w:hAnsi="宋体" w:cs="宋体"/>
          <w:sz w:val="24"/>
        </w:rPr>
      </w:pPr>
      <w:r>
        <w:rPr>
          <w:rFonts w:hint="eastAsia" w:ascii="宋体" w:hAnsi="宋体" w:cs="宋体"/>
          <w:sz w:val="24"/>
        </w:rPr>
        <w:t>公司网址：http://www.fjjjzb.com。</w:t>
      </w:r>
    </w:p>
    <w:p w14:paraId="44AF7D62">
      <w:pPr>
        <w:spacing w:line="360" w:lineRule="auto"/>
        <w:ind w:firstLine="480" w:firstLineChars="200"/>
        <w:rPr>
          <w:rFonts w:hint="eastAsia" w:ascii="宋体" w:hAnsi="宋体" w:cs="宋体"/>
          <w:sz w:val="24"/>
        </w:rPr>
      </w:pPr>
      <w:r>
        <w:rPr>
          <w:rFonts w:hint="eastAsia" w:ascii="宋体" w:hAnsi="宋体" w:cs="宋体"/>
          <w:sz w:val="24"/>
        </w:rPr>
        <w:t>电子邮箱：fjjjzbdl@163.com</w:t>
      </w:r>
    </w:p>
    <w:p w14:paraId="1B69FC2F">
      <w:pPr>
        <w:spacing w:line="360" w:lineRule="auto"/>
        <w:ind w:firstLine="480" w:firstLineChars="200"/>
        <w:rPr>
          <w:rFonts w:hint="eastAsia" w:ascii="宋体" w:hAnsi="宋体" w:cs="宋体"/>
          <w:sz w:val="24"/>
        </w:rPr>
      </w:pPr>
      <w:r>
        <w:rPr>
          <w:rFonts w:hint="eastAsia" w:ascii="宋体" w:hAnsi="宋体" w:cs="宋体"/>
          <w:sz w:val="24"/>
        </w:rPr>
        <w:t>11.有关本项目的相关信息（包括网上竞价文件若有修改补充），福建杰俊招标代理有限公司将通过以下媒介发布通知，请潜在供应商随时关注相关网站，以免错漏重要信息。</w:t>
      </w:r>
    </w:p>
    <w:p w14:paraId="4BFC59E9">
      <w:pPr>
        <w:pStyle w:val="3"/>
        <w:spacing w:beforeAutospacing="0" w:afterAutospacing="0" w:line="360" w:lineRule="auto"/>
        <w:ind w:firstLine="480" w:firstLineChars="200"/>
        <w:rPr>
          <w:rFonts w:hint="eastAsia" w:cs="宋体"/>
          <w:b w:val="0"/>
          <w:kern w:val="2"/>
          <w:sz w:val="24"/>
          <w:szCs w:val="24"/>
        </w:rPr>
      </w:pPr>
      <w:r>
        <w:rPr>
          <w:rFonts w:hint="eastAsia" w:cs="宋体"/>
          <w:b w:val="0"/>
          <w:kern w:val="2"/>
          <w:sz w:val="24"/>
          <w:szCs w:val="24"/>
        </w:rPr>
        <w:t>福建省国资采购平台，网址：https://ygcg.fjcqjy.com；</w:t>
      </w:r>
    </w:p>
    <w:p w14:paraId="2B121A62">
      <w:pPr>
        <w:pStyle w:val="3"/>
        <w:spacing w:beforeAutospacing="0" w:afterAutospacing="0" w:line="360" w:lineRule="auto"/>
        <w:ind w:firstLine="480" w:firstLineChars="200"/>
        <w:rPr>
          <w:rFonts w:hint="eastAsia" w:cs="宋体"/>
          <w:b w:val="0"/>
          <w:bCs/>
          <w:kern w:val="2"/>
          <w:sz w:val="24"/>
          <w:szCs w:val="24"/>
        </w:rPr>
      </w:pPr>
      <w:r>
        <w:rPr>
          <w:rFonts w:hint="eastAsia" w:cs="宋体"/>
          <w:b w:val="0"/>
          <w:kern w:val="2"/>
          <w:sz w:val="24"/>
          <w:szCs w:val="24"/>
        </w:rPr>
        <w:t>中国招标投标公共服务平台，网址：http://www.cebpubservice.com；</w:t>
      </w:r>
    </w:p>
    <w:p w14:paraId="708AFA2A">
      <w:pPr>
        <w:pStyle w:val="3"/>
        <w:spacing w:beforeAutospacing="0" w:afterAutospacing="0" w:line="360" w:lineRule="auto"/>
        <w:ind w:firstLine="480" w:firstLineChars="200"/>
        <w:rPr>
          <w:rFonts w:hint="eastAsia" w:cs="宋体"/>
          <w:sz w:val="24"/>
          <w:szCs w:val="24"/>
        </w:rPr>
      </w:pPr>
      <w:r>
        <w:rPr>
          <w:rFonts w:hint="eastAsia" w:cs="宋体"/>
          <w:b w:val="0"/>
          <w:kern w:val="2"/>
          <w:sz w:val="24"/>
          <w:szCs w:val="24"/>
        </w:rPr>
        <w:t>福建杰俊招标代理有限公司，网址：http://www.fjjjzb.com。</w:t>
      </w:r>
    </w:p>
    <w:p w14:paraId="1EAC11EC">
      <w:pPr>
        <w:pStyle w:val="4"/>
        <w:keepNext w:val="0"/>
        <w:keepLines w:val="0"/>
      </w:pPr>
    </w:p>
    <w:p w14:paraId="4A385D88"/>
    <w:p w14:paraId="6F68F93A">
      <w:pPr>
        <w:pStyle w:val="18"/>
      </w:pPr>
    </w:p>
    <w:p w14:paraId="292E2992">
      <w:pPr>
        <w:numPr>
          <w:ilvl w:val="0"/>
          <w:numId w:val="1"/>
        </w:numPr>
        <w:spacing w:line="360" w:lineRule="auto"/>
        <w:jc w:val="center"/>
        <w:rPr>
          <w:rFonts w:hint="eastAsia"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 xml:space="preserve"> 网上竞价须知</w:t>
      </w:r>
    </w:p>
    <w:p w14:paraId="6AFD977C">
      <w:pPr>
        <w:spacing w:line="360" w:lineRule="auto"/>
        <w:ind w:firstLine="482" w:firstLineChars="200"/>
        <w:jc w:val="left"/>
        <w:rPr>
          <w:rFonts w:hint="eastAsia" w:ascii="宋体" w:hAnsi="宋体" w:cs="宋体"/>
          <w:b/>
          <w:bCs/>
          <w:sz w:val="24"/>
        </w:rPr>
      </w:pPr>
      <w:r>
        <w:rPr>
          <w:rFonts w:hint="eastAsia" w:ascii="宋体" w:hAnsi="宋体" w:cs="宋体"/>
          <w:b/>
          <w:bCs/>
          <w:sz w:val="24"/>
        </w:rPr>
        <w:t>一、合格的供应商</w:t>
      </w:r>
    </w:p>
    <w:p w14:paraId="1DA95AE6">
      <w:pPr>
        <w:spacing w:line="360" w:lineRule="auto"/>
        <w:ind w:firstLine="480" w:firstLineChars="200"/>
        <w:jc w:val="left"/>
        <w:rPr>
          <w:rFonts w:hint="eastAsia" w:ascii="宋体" w:hAnsi="宋体"/>
          <w:sz w:val="24"/>
        </w:rPr>
      </w:pPr>
      <w:r>
        <w:rPr>
          <w:rFonts w:hint="eastAsia" w:ascii="宋体" w:hAnsi="宋体"/>
          <w:sz w:val="24"/>
        </w:rPr>
        <w:t>1.供应商资格要求详见竞价文件第一章。</w:t>
      </w:r>
    </w:p>
    <w:p w14:paraId="0510DDEF">
      <w:pPr>
        <w:spacing w:line="360" w:lineRule="auto"/>
        <w:ind w:firstLine="480" w:firstLineChars="200"/>
        <w:jc w:val="left"/>
        <w:rPr>
          <w:rFonts w:hint="eastAsia"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731ECC06">
      <w:pPr>
        <w:widowControl/>
        <w:spacing w:line="360" w:lineRule="auto"/>
        <w:ind w:firstLine="480" w:firstLineChars="200"/>
        <w:jc w:val="left"/>
        <w:rPr>
          <w:rFonts w:hint="eastAsia" w:ascii="宋体" w:hAnsi="宋体" w:cs="宋体"/>
          <w:b/>
          <w:bCs/>
          <w:sz w:val="24"/>
        </w:rPr>
      </w:pPr>
      <w:r>
        <w:rPr>
          <w:rFonts w:hint="eastAsia" w:ascii="宋体" w:hAnsi="宋体" w:cs="宋体"/>
          <w:sz w:val="24"/>
        </w:rPr>
        <w:t>3.为采购项目提供整体设计、规范编制或者项目管理、监理、检测等服务的</w:t>
      </w:r>
      <w:r>
        <w:rPr>
          <w:rStyle w:val="31"/>
          <w:rFonts w:hint="eastAsia" w:ascii="宋体" w:hAnsi="宋体"/>
          <w:kern w:val="0"/>
          <w:sz w:val="24"/>
        </w:rPr>
        <w:t>供应商</w:t>
      </w:r>
      <w:r>
        <w:rPr>
          <w:rFonts w:hint="eastAsia" w:ascii="宋体" w:hAnsi="宋体" w:cs="宋体"/>
          <w:sz w:val="24"/>
        </w:rPr>
        <w:t>，不得再参加该采购项目的其他采购活动。</w:t>
      </w:r>
    </w:p>
    <w:p w14:paraId="7F85F6D7">
      <w:pPr>
        <w:pStyle w:val="18"/>
        <w:spacing w:after="0" w:line="360" w:lineRule="auto"/>
        <w:ind w:left="0" w:leftChars="0" w:firstLine="480" w:firstLineChars="200"/>
        <w:rPr>
          <w:rFonts w:hint="eastAsia"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515B8F44">
      <w:pPr>
        <w:pStyle w:val="18"/>
        <w:spacing w:line="360" w:lineRule="auto"/>
        <w:ind w:left="0" w:leftChars="0" w:firstLine="480" w:firstLineChars="200"/>
        <w:rPr>
          <w:rFonts w:hint="eastAsia" w:ascii="宋体" w:hAnsi="宋体" w:cs="宋体"/>
          <w:sz w:val="24"/>
        </w:rPr>
      </w:pPr>
      <w:r>
        <w:rPr>
          <w:rFonts w:hint="eastAsia" w:ascii="宋体" w:hAnsi="宋体" w:cs="宋体"/>
          <w:sz w:val="24"/>
        </w:rPr>
        <w:t>5.如本项目设定最高单价限价，则供应商须在最高单价限价范围内进行网上竞价，</w:t>
      </w:r>
      <w:r>
        <w:rPr>
          <w:rFonts w:hint="eastAsia" w:ascii="宋体" w:hAnsi="宋体" w:cs="宋体"/>
          <w:b/>
          <w:bCs/>
          <w:sz w:val="24"/>
        </w:rPr>
        <w:t>成交后，须提供不高于最高单价限价的最终成交分项单价报价</w:t>
      </w:r>
      <w:r>
        <w:rPr>
          <w:rFonts w:hint="eastAsia" w:ascii="宋体" w:hAnsi="宋体" w:cs="宋体"/>
          <w:sz w:val="24"/>
        </w:rPr>
        <w:t>。须提供承诺函，格式详见竞价文件第五章。</w:t>
      </w:r>
    </w:p>
    <w:p w14:paraId="4093F29A">
      <w:pPr>
        <w:spacing w:line="360" w:lineRule="auto"/>
        <w:ind w:firstLine="482" w:firstLineChars="200"/>
        <w:rPr>
          <w:rStyle w:val="31"/>
          <w:rFonts w:hint="eastAsia" w:ascii="宋体" w:hAnsi="宋体" w:cs="宋体"/>
          <w:b/>
          <w:bCs/>
          <w:kern w:val="0"/>
          <w:sz w:val="24"/>
        </w:rPr>
      </w:pPr>
      <w:r>
        <w:rPr>
          <w:rStyle w:val="31"/>
          <w:rFonts w:hint="eastAsia" w:ascii="宋体" w:hAnsi="宋体" w:cs="宋体"/>
          <w:b/>
          <w:bCs/>
          <w:kern w:val="0"/>
          <w:sz w:val="24"/>
        </w:rPr>
        <w:t>二、报名须知</w:t>
      </w:r>
    </w:p>
    <w:p w14:paraId="06CEE20E">
      <w:pPr>
        <w:widowControl/>
        <w:spacing w:line="360" w:lineRule="auto"/>
        <w:ind w:firstLine="480" w:firstLineChars="200"/>
        <w:jc w:val="left"/>
        <w:rPr>
          <w:rStyle w:val="31"/>
          <w:rFonts w:hint="eastAsia" w:ascii="宋体" w:hAnsi="宋体" w:cs="宋体"/>
          <w:kern w:val="0"/>
          <w:sz w:val="24"/>
        </w:rPr>
      </w:pPr>
      <w:r>
        <w:rPr>
          <w:rStyle w:val="31"/>
          <w:rFonts w:hint="eastAsia" w:ascii="宋体" w:hAnsi="宋体" w:cs="宋体"/>
          <w:kern w:val="0"/>
          <w:sz w:val="24"/>
        </w:rPr>
        <w:t>1.供应商应在网上竞价平台（网址：</w:t>
      </w:r>
      <w:r>
        <w:rPr>
          <w:rFonts w:hint="eastAsia" w:ascii="宋体" w:hAnsi="宋体" w:cs="宋体"/>
          <w:kern w:val="0"/>
          <w:sz w:val="24"/>
        </w:rPr>
        <w:t>http://www.fjjjzb.com</w:t>
      </w:r>
      <w:r>
        <w:rPr>
          <w:rStyle w:val="31"/>
          <w:rFonts w:hint="eastAsia" w:ascii="宋体" w:hAnsi="宋体" w:cs="宋体"/>
          <w:kern w:val="0"/>
          <w:sz w:val="24"/>
        </w:rPr>
        <w:t>）上进行注册、报名（上传响应文件）、网上竞价等相关操作，若因供应商操作不当导致审核不合格或报价无效的，由其自行承担相应后果。</w:t>
      </w:r>
    </w:p>
    <w:p w14:paraId="49C2D9F9">
      <w:pPr>
        <w:widowControl/>
        <w:shd w:val="clear" w:color="auto" w:fill="FFFFFF"/>
        <w:spacing w:line="360" w:lineRule="auto"/>
        <w:ind w:firstLine="480" w:firstLineChars="200"/>
        <w:jc w:val="left"/>
        <w:rPr>
          <w:rFonts w:hint="eastAsia" w:ascii="宋体" w:hAnsi="宋体" w:cs="宋体"/>
          <w:sz w:val="24"/>
        </w:rPr>
      </w:pPr>
      <w:r>
        <w:rPr>
          <w:rFonts w:hint="eastAsia" w:ascii="宋体" w:hAnsi="宋体" w:cs="宋体"/>
          <w:sz w:val="24"/>
        </w:rPr>
        <w:t>2.供应商须</w:t>
      </w:r>
      <w:r>
        <w:rPr>
          <w:rStyle w:val="31"/>
          <w:rFonts w:hint="eastAsia" w:ascii="宋体" w:hAnsi="宋体" w:cs="宋体"/>
          <w:sz w:val="24"/>
        </w:rPr>
        <w:t>按竞价文件第五章“第一部分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s="宋体"/>
          <w:sz w:val="24"/>
        </w:rPr>
        <w:t>供应商可在网上竞价开始时间前通过平台查询其是否通过审核，如未通过审核，可获悉未通过的具体原因。</w:t>
      </w:r>
    </w:p>
    <w:p w14:paraId="533109B6">
      <w:pPr>
        <w:pStyle w:val="15"/>
        <w:spacing w:before="75" w:beforeAutospacing="0" w:after="75" w:afterAutospacing="0" w:line="360" w:lineRule="auto"/>
        <w:ind w:firstLine="480"/>
        <w:rPr>
          <w:rStyle w:val="31"/>
          <w:rFonts w:hint="eastAsia"/>
          <w:b/>
          <w:bCs/>
          <w:sz w:val="24"/>
        </w:rPr>
      </w:pPr>
      <w:r>
        <w:rPr>
          <w:rFonts w:hint="eastAsia"/>
        </w:rPr>
        <w:t>3.</w:t>
      </w:r>
      <w:r>
        <w:rPr>
          <w:rStyle w:val="31"/>
          <w:rFonts w:hint="eastAsia"/>
          <w:sz w:val="24"/>
        </w:rPr>
        <w:t>供应商提交的响应文件符合网上竞价文件要求的（即不存在网上竞价文件中规定的无效响应情形的）方可在网上竞价时间内参与竞价。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31"/>
          <w:rFonts w:hint="eastAsia"/>
          <w:sz w:val="24"/>
        </w:rPr>
        <w:t>力。</w:t>
      </w:r>
      <w:r>
        <w:rPr>
          <w:rStyle w:val="31"/>
          <w:rFonts w:hint="eastAsia"/>
          <w:b/>
          <w:bCs/>
          <w:sz w:val="24"/>
        </w:rPr>
        <w:t>若合格供应商数量不足三家的（除“首次采用网上竞价采购方式废标的项目，在组织新一轮网上竞价采购时，采购过程中合格的供应商只有两家时，可以直接与该两家供应商进行网上竞价采购”情形外），</w:t>
      </w:r>
      <w:r>
        <w:rPr>
          <w:rStyle w:val="31"/>
          <w:rFonts w:hint="eastAsia"/>
          <w:sz w:val="24"/>
        </w:rPr>
        <w:t>本次采购活动结束，采购人将按照相关规定进行后续采购活动（包括但不限于：重新开展网上竞价活动、采用其他方式采购等）。</w:t>
      </w:r>
    </w:p>
    <w:p w14:paraId="1B4E664F">
      <w:pPr>
        <w:pStyle w:val="15"/>
        <w:spacing w:before="75" w:beforeAutospacing="0" w:after="75" w:afterAutospacing="0" w:line="360" w:lineRule="auto"/>
        <w:ind w:firstLine="480"/>
        <w:rPr>
          <w:rFonts w:hint="eastAsia"/>
        </w:rPr>
      </w:pPr>
      <w:r>
        <w:rPr>
          <w:rFonts w:hint="eastAsia"/>
        </w:rPr>
        <w:t>4.有下列情形之一的，</w:t>
      </w:r>
      <w:r>
        <w:rPr>
          <w:rStyle w:val="22"/>
          <w:rFonts w:hint="eastAsia"/>
        </w:rPr>
        <w:t>报名审核不合格，视为无效响应：</w:t>
      </w:r>
    </w:p>
    <w:p w14:paraId="29B79A59">
      <w:pPr>
        <w:pStyle w:val="37"/>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（1）不符合竞价文件第一章“供应商资格要求”的；</w:t>
      </w:r>
    </w:p>
    <w:p w14:paraId="03A92446">
      <w:pPr>
        <w:pStyle w:val="37"/>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（2）不符合竞价文件第二章“合格的供应商”要求的；</w:t>
      </w:r>
    </w:p>
    <w:p w14:paraId="0AE1400A">
      <w:pPr>
        <w:pStyle w:val="37"/>
        <w:spacing w:line="360" w:lineRule="auto"/>
        <w:ind w:firstLine="480" w:firstLineChars="200"/>
        <w:rPr>
          <w:rFonts w:hint="eastAsia" w:ascii="宋体" w:hAnsi="宋体" w:eastAsia="宋体"/>
          <w:color w:val="auto"/>
          <w:sz w:val="24"/>
          <w:szCs w:val="24"/>
        </w:rPr>
      </w:pPr>
      <w:r>
        <w:rPr>
          <w:rFonts w:hint="eastAsia" w:ascii="宋体" w:hAnsi="宋体" w:eastAsia="宋体"/>
          <w:color w:val="auto"/>
          <w:sz w:val="24"/>
          <w:szCs w:val="24"/>
        </w:rPr>
        <w:t>（3）违反网上竞价文件中载明“无效响应”条款</w:t>
      </w:r>
      <w:r>
        <w:rPr>
          <w:rFonts w:hint="eastAsia" w:ascii="宋体" w:hAnsi="宋体" w:eastAsia="宋体"/>
          <w:color w:val="auto"/>
          <w:kern w:val="0"/>
          <w:sz w:val="24"/>
          <w:szCs w:val="24"/>
          <w:lang w:bidi="ar"/>
        </w:rPr>
        <w:t>的规定。</w:t>
      </w:r>
    </w:p>
    <w:p w14:paraId="7E62725B">
      <w:pPr>
        <w:spacing w:line="360" w:lineRule="auto"/>
        <w:ind w:firstLine="482" w:firstLineChars="200"/>
        <w:rPr>
          <w:rFonts w:hint="eastAsia" w:ascii="宋体" w:hAnsi="宋体" w:cs="宋体"/>
          <w:b/>
          <w:bCs/>
          <w:kern w:val="0"/>
          <w:sz w:val="24"/>
        </w:rPr>
      </w:pPr>
      <w:r>
        <w:rPr>
          <w:rStyle w:val="31"/>
          <w:rFonts w:hint="eastAsia" w:ascii="宋体" w:hAnsi="宋体" w:cs="宋体"/>
          <w:b/>
          <w:bCs/>
          <w:kern w:val="0"/>
          <w:sz w:val="24"/>
        </w:rPr>
        <w:t>三、网上竞价规则</w:t>
      </w:r>
    </w:p>
    <w:p w14:paraId="21CA0C24">
      <w:pPr>
        <w:pStyle w:val="15"/>
        <w:spacing w:before="75" w:beforeAutospacing="0" w:after="75" w:afterAutospacing="0" w:line="360" w:lineRule="auto"/>
        <w:ind w:firstLine="480"/>
        <w:rPr>
          <w:rStyle w:val="31"/>
          <w:rFonts w:hint="eastAsia"/>
          <w:kern w:val="0"/>
          <w:sz w:val="24"/>
        </w:rPr>
      </w:pPr>
      <w:r>
        <w:rPr>
          <w:rFonts w:hint="eastAsia"/>
        </w:rPr>
        <w:t>1.</w:t>
      </w:r>
      <w:r>
        <w:rPr>
          <w:rStyle w:val="31"/>
          <w:rFonts w:hint="eastAsia"/>
          <w:kern w:val="0"/>
          <w:sz w:val="24"/>
        </w:rPr>
        <w:t>网上竞价的报价时限为网上竞价开始时间起至网上竞价截止时间止，在此期间内，报名审核通过的供应商可通过网上竞价平台参与网上竞价（不限报价次数，在规定时间内提交报价均可）。</w:t>
      </w:r>
      <w:r>
        <w:rPr>
          <w:rFonts w:hint="eastAsia"/>
          <w:b/>
          <w:bCs/>
        </w:rPr>
        <w:t>至网上竞价截止时间止，若提交报价的供应商数量不足三家的</w:t>
      </w:r>
      <w:r>
        <w:rPr>
          <w:rStyle w:val="31"/>
          <w:rFonts w:hint="eastAsia"/>
          <w:b/>
          <w:bCs/>
          <w:sz w:val="24"/>
        </w:rPr>
        <w:t>（除“首次采用网上竞价采购方式废标的项目，在组织新一轮网上竞价采购时，采购过程中合格的供应商只有两家时，可以直接与该两家供应商进行网上竞价采购”情形外）</w:t>
      </w:r>
      <w:r>
        <w:rPr>
          <w:rFonts w:hint="eastAsia"/>
          <w:b/>
          <w:bCs/>
        </w:rPr>
        <w:t>，本次采购活动结束，采购人将按照相关规定进行后续采购活动（包括但不限于：重新采购、采用其他方式采购等）。</w:t>
      </w:r>
    </w:p>
    <w:p w14:paraId="5F4076F3">
      <w:pPr>
        <w:widowControl/>
        <w:spacing w:line="360" w:lineRule="auto"/>
        <w:ind w:firstLine="480" w:firstLineChars="200"/>
        <w:textAlignment w:val="baseline"/>
        <w:rPr>
          <w:rStyle w:val="31"/>
          <w:rFonts w:hint="eastAsia" w:ascii="宋体" w:hAnsi="宋体" w:cs="宋体"/>
          <w:kern w:val="0"/>
          <w:sz w:val="24"/>
        </w:rPr>
      </w:pPr>
      <w:r>
        <w:rPr>
          <w:rStyle w:val="31"/>
          <w:rFonts w:hint="eastAsia" w:ascii="宋体" w:hAnsi="宋体" w:cs="宋体"/>
          <w:kern w:val="0"/>
          <w:sz w:val="24"/>
        </w:rPr>
        <w:t>2.</w:t>
      </w:r>
      <w:r>
        <w:rPr>
          <w:rFonts w:hint="eastAsia" w:cs="宋体"/>
          <w:b/>
          <w:bCs/>
          <w:sz w:val="24"/>
        </w:rPr>
        <w:t>供应商首次提交的报价总价须低于总预算金额的</w:t>
      </w:r>
      <w:r>
        <w:rPr>
          <w:rStyle w:val="31"/>
          <w:rFonts w:hint="eastAsia" w:ascii="宋体" w:hAnsi="宋体" w:cs="宋体"/>
          <w:b/>
          <w:bCs/>
          <w:kern w:val="0"/>
          <w:sz w:val="24"/>
        </w:rPr>
        <w:t>97%</w:t>
      </w:r>
      <w:r>
        <w:rPr>
          <w:rStyle w:val="31"/>
          <w:rFonts w:ascii="宋体" w:hAnsi="宋体"/>
          <w:b/>
          <w:bCs/>
          <w:kern w:val="0"/>
          <w:sz w:val="24"/>
        </w:rPr>
        <w:t>，否则</w:t>
      </w:r>
      <w:r>
        <w:rPr>
          <w:rStyle w:val="31"/>
          <w:rFonts w:ascii="宋体" w:hAnsi="宋体" w:cs="宋体"/>
          <w:b/>
          <w:bCs/>
          <w:kern w:val="0"/>
          <w:sz w:val="24"/>
        </w:rPr>
        <w:t>视为无效报价</w:t>
      </w:r>
      <w:r>
        <w:rPr>
          <w:rStyle w:val="31"/>
          <w:rFonts w:ascii="宋体" w:hAnsi="宋体"/>
          <w:b/>
          <w:bCs/>
          <w:kern w:val="0"/>
          <w:sz w:val="24"/>
        </w:rPr>
        <w:t>。</w:t>
      </w:r>
      <w:r>
        <w:rPr>
          <w:rStyle w:val="31"/>
          <w:rFonts w:hint="eastAsia" w:ascii="宋体" w:hAnsi="宋体" w:cs="宋体"/>
          <w:kern w:val="0"/>
          <w:sz w:val="24"/>
        </w:rPr>
        <w:t>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p>
    <w:p w14:paraId="4720391F">
      <w:pPr>
        <w:widowControl/>
        <w:spacing w:line="360" w:lineRule="auto"/>
        <w:ind w:firstLine="480" w:firstLineChars="200"/>
        <w:textAlignment w:val="baseline"/>
        <w:rPr>
          <w:rFonts w:hint="eastAsia" w:ascii="宋体" w:hAnsi="宋体" w:cs="宋体"/>
          <w:sz w:val="24"/>
        </w:rPr>
      </w:pPr>
      <w:r>
        <w:rPr>
          <w:rFonts w:hint="eastAsia" w:ascii="宋体" w:hAnsi="宋体" w:cs="宋体"/>
          <w:sz w:val="24"/>
        </w:rPr>
        <w:t>3.供应商请认真阅读本网上竞价文件和网上竞价公告{包括更正公告(如有的话)和有关附件}的所有条款内容，一经提交系统报价，即视为已知悉并同意本次网上竞价规定的所有条款内容并自行承担因对网上竞价文件理解不正确或误解而产生的相应后果，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3A3C22DE">
      <w:pPr>
        <w:widowControl/>
        <w:spacing w:line="360" w:lineRule="auto"/>
        <w:ind w:firstLine="480" w:firstLineChars="200"/>
        <w:jc w:val="left"/>
        <w:rPr>
          <w:rFonts w:hint="eastAsia" w:ascii="宋体" w:hAnsi="宋体" w:cs="宋体"/>
          <w:bCs/>
          <w:kern w:val="0"/>
          <w:sz w:val="24"/>
        </w:rPr>
      </w:pPr>
      <w:r>
        <w:rPr>
          <w:rFonts w:hint="eastAsia" w:ascii="宋体" w:hAnsi="宋体" w:cs="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p>
    <w:p w14:paraId="4FB3846F">
      <w:pPr>
        <w:widowControl/>
        <w:spacing w:line="360" w:lineRule="auto"/>
        <w:ind w:firstLine="480" w:firstLineChars="200"/>
        <w:jc w:val="left"/>
        <w:rPr>
          <w:rFonts w:hint="eastAsia" w:ascii="宋体" w:hAnsi="宋体" w:cs="宋体"/>
          <w:kern w:val="0"/>
          <w:sz w:val="24"/>
        </w:rPr>
      </w:pPr>
      <w:r>
        <w:rPr>
          <w:rFonts w:hint="eastAsia" w:ascii="宋体" w:hAnsi="宋体" w:cs="宋体"/>
          <w:bCs/>
          <w:kern w:val="0"/>
          <w:sz w:val="24"/>
        </w:rPr>
        <w:t>5.在网上竞价过程中，网上竞价大厅应能显示当前最新报价，因系统故障造成无法显示当前最新报价，应立即暂停当前报价环节，待系统修复后继续进行报价。</w:t>
      </w:r>
    </w:p>
    <w:p w14:paraId="34EC8179">
      <w:pPr>
        <w:widowControl/>
        <w:spacing w:line="360" w:lineRule="auto"/>
        <w:ind w:firstLine="482" w:firstLineChars="200"/>
        <w:jc w:val="left"/>
        <w:rPr>
          <w:rFonts w:hint="eastAsia" w:ascii="宋体" w:hAnsi="宋体" w:cs="宋体"/>
          <w:b/>
          <w:bCs/>
          <w:sz w:val="24"/>
        </w:rPr>
      </w:pPr>
      <w:r>
        <w:rPr>
          <w:rFonts w:hint="eastAsia" w:ascii="宋体" w:hAnsi="宋体" w:cs="宋体"/>
          <w:b/>
          <w:bCs/>
          <w:sz w:val="24"/>
        </w:rPr>
        <w:t>四、最终有效报价确认方法</w:t>
      </w:r>
    </w:p>
    <w:p w14:paraId="702FCF0E">
      <w:pPr>
        <w:widowControl/>
        <w:spacing w:line="360" w:lineRule="auto"/>
        <w:ind w:firstLine="480" w:firstLineChars="200"/>
        <w:jc w:val="left"/>
        <w:textAlignment w:val="baseline"/>
        <w:rPr>
          <w:rStyle w:val="31"/>
          <w:rFonts w:hint="eastAsia" w:ascii="宋体" w:hAnsi="宋体" w:cs="宋体"/>
          <w:kern w:val="0"/>
          <w:sz w:val="24"/>
        </w:rPr>
      </w:pPr>
      <w:r>
        <w:rPr>
          <w:rFonts w:hint="eastAsia" w:ascii="宋体" w:hAnsi="宋体" w:cs="宋体"/>
          <w:sz w:val="24"/>
        </w:rPr>
        <w:t>1.</w:t>
      </w:r>
      <w:r>
        <w:rPr>
          <w:rStyle w:val="31"/>
          <w:rFonts w:hint="eastAsia" w:ascii="宋体" w:hAnsi="宋体" w:cs="宋体"/>
          <w:kern w:val="0"/>
          <w:sz w:val="24"/>
        </w:rPr>
        <w:t>供应商在完全满足网上竞价文件要求且全过程报价有效的前提下，最终有效报价最低者为成交候选人，若最低的最终有效报价相同的，则在网上竞价平台上提交该最终有效报价时间较早的供应商成为成交候选人。若出现前述结果均相同的，则采取随机抽取方式确定。</w:t>
      </w:r>
    </w:p>
    <w:p w14:paraId="75272C97">
      <w:pPr>
        <w:spacing w:line="360" w:lineRule="auto"/>
        <w:ind w:firstLine="480" w:firstLineChars="200"/>
        <w:jc w:val="left"/>
        <w:rPr>
          <w:rFonts w:hint="eastAsia" w:ascii="宋体" w:hAnsi="宋体" w:cs="宋体"/>
          <w:sz w:val="24"/>
        </w:rPr>
      </w:pPr>
      <w:r>
        <w:rPr>
          <w:rFonts w:hint="eastAsia" w:ascii="宋体" w:hAnsi="宋体" w:cs="宋体"/>
          <w:sz w:val="24"/>
        </w:rPr>
        <w:t>2.供应商应遵守采购相关法规，若供应商违反规定，将按有关规定处理。</w:t>
      </w:r>
    </w:p>
    <w:p w14:paraId="7AE69B42">
      <w:pPr>
        <w:spacing w:line="360" w:lineRule="auto"/>
        <w:ind w:firstLine="480" w:firstLineChars="200"/>
        <w:jc w:val="left"/>
        <w:rPr>
          <w:rFonts w:hint="eastAsia" w:ascii="宋体" w:hAnsi="宋体" w:cs="宋体"/>
          <w:sz w:val="24"/>
        </w:rPr>
      </w:pPr>
      <w:r>
        <w:rPr>
          <w:rFonts w:hint="eastAsia" w:ascii="宋体" w:hAnsi="宋体" w:cs="宋体"/>
          <w:sz w:val="24"/>
        </w:rPr>
        <w:t>3.供应商同意按照网上竞价文件要求提供与其竞价有关的一切数据或资料，完全理解采购人不一定要接受最低报价。</w:t>
      </w:r>
    </w:p>
    <w:p w14:paraId="7BDF1D4C">
      <w:pPr>
        <w:pStyle w:val="28"/>
        <w:spacing w:line="360" w:lineRule="auto"/>
        <w:ind w:firstLine="482" w:firstLineChars="200"/>
        <w:rPr>
          <w:rFonts w:hint="eastAsia" w:ascii="宋体" w:hAnsi="宋体" w:cs="宋体"/>
          <w:b/>
          <w:bCs/>
          <w:sz w:val="24"/>
        </w:rPr>
      </w:pPr>
      <w:r>
        <w:rPr>
          <w:rFonts w:hint="eastAsia" w:ascii="宋体" w:hAnsi="宋体" w:cs="宋体"/>
          <w:b/>
          <w:bCs/>
          <w:sz w:val="24"/>
        </w:rPr>
        <w:t>4.若成交候选人的报价同时满足或出现以下任一情形，采购人有权要求其对报价合理性作出书面说明，必要时还应要求其一并提交有关证明材料:</w:t>
      </w:r>
    </w:p>
    <w:p w14:paraId="3973E339">
      <w:pPr>
        <w:pStyle w:val="28"/>
        <w:spacing w:line="360" w:lineRule="auto"/>
        <w:ind w:firstLine="482" w:firstLineChars="200"/>
        <w:rPr>
          <w:rFonts w:hint="eastAsia" w:ascii="宋体" w:hAnsi="宋体" w:cs="宋体"/>
          <w:b/>
          <w:bCs/>
          <w:sz w:val="24"/>
        </w:rPr>
      </w:pPr>
      <w:r>
        <w:rPr>
          <w:rFonts w:hint="eastAsia" w:ascii="宋体" w:hAnsi="宋体" w:cs="宋体"/>
          <w:b/>
          <w:bCs/>
          <w:sz w:val="24"/>
        </w:rPr>
        <w:t>(1)低于其他供应商报价平均值的50%；</w:t>
      </w:r>
    </w:p>
    <w:p w14:paraId="2DE0C9DD">
      <w:pPr>
        <w:pStyle w:val="28"/>
        <w:spacing w:line="360" w:lineRule="auto"/>
        <w:ind w:firstLine="482" w:firstLineChars="200"/>
        <w:rPr>
          <w:rFonts w:hint="eastAsia" w:ascii="宋体" w:hAnsi="宋体" w:cs="宋体"/>
          <w:b/>
          <w:bCs/>
          <w:sz w:val="24"/>
        </w:rPr>
      </w:pPr>
      <w:r>
        <w:rPr>
          <w:rFonts w:hint="eastAsia" w:ascii="宋体" w:hAnsi="宋体" w:cs="宋体"/>
          <w:b/>
          <w:bCs/>
          <w:sz w:val="24"/>
        </w:rPr>
        <w:t>(2)低于次低供应商报价的50%；</w:t>
      </w:r>
    </w:p>
    <w:p w14:paraId="23ACFA0E">
      <w:pPr>
        <w:pStyle w:val="28"/>
        <w:spacing w:line="360" w:lineRule="auto"/>
        <w:ind w:firstLine="482" w:firstLineChars="200"/>
        <w:rPr>
          <w:rFonts w:hint="eastAsia" w:ascii="宋体" w:hAnsi="宋体" w:cs="宋体"/>
          <w:b/>
          <w:bCs/>
          <w:sz w:val="24"/>
        </w:rPr>
      </w:pPr>
      <w:r>
        <w:rPr>
          <w:rFonts w:hint="eastAsia" w:ascii="宋体" w:hAnsi="宋体" w:cs="宋体"/>
          <w:b/>
          <w:bCs/>
          <w:sz w:val="24"/>
        </w:rPr>
        <w:t>(3)低于本项目总价最高限价的45%；</w:t>
      </w:r>
    </w:p>
    <w:p w14:paraId="3E01AB9A">
      <w:pPr>
        <w:pStyle w:val="28"/>
        <w:spacing w:line="360" w:lineRule="auto"/>
        <w:ind w:firstLine="482" w:firstLineChars="200"/>
        <w:rPr>
          <w:rFonts w:hint="eastAsia" w:ascii="宋体" w:hAnsi="宋体" w:cs="宋体"/>
          <w:b/>
          <w:bCs/>
          <w:sz w:val="24"/>
        </w:rPr>
      </w:pPr>
      <w:r>
        <w:rPr>
          <w:rFonts w:hint="eastAsia" w:ascii="宋体" w:hAnsi="宋体" w:cs="宋体"/>
          <w:b/>
          <w:bCs/>
          <w:sz w:val="24"/>
        </w:rPr>
        <w:t>(4)采购人认为有可能影响产品/服务质量或不能诚信履约的。若成交候选人在采购人规定时限内未提交说明，或提交的说明及证明材料无法证明其报价合理性的，则其报价将被认定为无效响应。</w:t>
      </w:r>
    </w:p>
    <w:p w14:paraId="6120F57B">
      <w:pPr>
        <w:spacing w:line="360" w:lineRule="auto"/>
        <w:ind w:firstLine="482" w:firstLineChars="200"/>
        <w:jc w:val="left"/>
        <w:rPr>
          <w:rFonts w:hint="eastAsia" w:ascii="宋体" w:hAnsi="宋体" w:cs="宋体"/>
          <w:b/>
          <w:bCs/>
          <w:sz w:val="24"/>
        </w:rPr>
      </w:pPr>
      <w:r>
        <w:rPr>
          <w:rFonts w:hint="eastAsia" w:ascii="宋体" w:hAnsi="宋体" w:cs="宋体"/>
          <w:b/>
          <w:bCs/>
          <w:sz w:val="24"/>
        </w:rPr>
        <w:t>五、网上竞价结果确认</w:t>
      </w:r>
    </w:p>
    <w:p w14:paraId="487654E9">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7EA457B1">
      <w:pPr>
        <w:widowControl/>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01C51478">
      <w:pPr>
        <w:widowControl/>
        <w:spacing w:line="360" w:lineRule="auto"/>
        <w:ind w:firstLine="480" w:firstLineChars="200"/>
        <w:jc w:val="left"/>
        <w:rPr>
          <w:rFonts w:hint="eastAsia"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00AEFA1E">
      <w:pPr>
        <w:widowControl/>
        <w:spacing w:line="360" w:lineRule="auto"/>
        <w:ind w:firstLine="482" w:firstLineChars="200"/>
        <w:jc w:val="left"/>
        <w:rPr>
          <w:rFonts w:hint="eastAsia" w:ascii="宋体" w:hAnsi="宋体" w:cs="宋体"/>
          <w:sz w:val="24"/>
        </w:rPr>
      </w:pPr>
      <w:r>
        <w:rPr>
          <w:rFonts w:hint="eastAsia" w:ascii="宋体" w:hAnsi="宋体" w:cs="宋体"/>
          <w:b/>
          <w:bCs/>
          <w:sz w:val="24"/>
        </w:rPr>
        <w:t>4.</w:t>
      </w:r>
      <w:r>
        <w:rPr>
          <w:rStyle w:val="31"/>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53BDFF0E">
      <w:pPr>
        <w:widowControl/>
        <w:spacing w:line="360" w:lineRule="auto"/>
        <w:ind w:firstLine="482" w:firstLineChars="200"/>
        <w:jc w:val="left"/>
        <w:rPr>
          <w:rFonts w:hint="eastAsia" w:ascii="宋体" w:hAnsi="宋体" w:cs="宋体"/>
          <w:b/>
          <w:bCs/>
          <w:sz w:val="24"/>
        </w:rPr>
      </w:pPr>
      <w:r>
        <w:rPr>
          <w:rFonts w:hint="eastAsia" w:ascii="宋体" w:hAnsi="宋体" w:cs="宋体"/>
          <w:b/>
          <w:bCs/>
          <w:sz w:val="24"/>
        </w:rPr>
        <w:t>六、签订合同</w:t>
      </w:r>
    </w:p>
    <w:p w14:paraId="3AEEA8BA">
      <w:pPr>
        <w:pStyle w:val="13"/>
        <w:spacing w:line="360" w:lineRule="auto"/>
        <w:ind w:firstLine="480" w:firstLineChars="200"/>
        <w:rPr>
          <w:rFonts w:hint="eastAsia"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70CBBCD6">
      <w:pPr>
        <w:pStyle w:val="13"/>
        <w:spacing w:line="360" w:lineRule="auto"/>
        <w:ind w:firstLine="480" w:firstLineChars="200"/>
        <w:rPr>
          <w:rFonts w:hint="eastAsia" w:ascii="宋体" w:hAnsi="宋体" w:cs="宋体"/>
          <w:sz w:val="24"/>
        </w:rPr>
      </w:pPr>
      <w:r>
        <w:rPr>
          <w:rFonts w:hint="eastAsia" w:ascii="宋体" w:hAnsi="宋体" w:cs="宋体"/>
          <w:sz w:val="24"/>
        </w:rPr>
        <w:t>2.合同的履行、违约责任和解决争议的方法等适用民法典。</w:t>
      </w:r>
    </w:p>
    <w:p w14:paraId="531852B4">
      <w:pPr>
        <w:pStyle w:val="13"/>
        <w:spacing w:line="360" w:lineRule="auto"/>
        <w:ind w:firstLine="480" w:firstLineChars="200"/>
        <w:rPr>
          <w:rFonts w:hint="eastAsia"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6729B20F">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45A0CE27">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5.除因不可抗力或网上竞价文件认可的情形以外，成交供应商不与采购人签订合同或不能履约的将列入</w:t>
      </w:r>
      <w:r>
        <w:rPr>
          <w:rFonts w:hint="eastAsia" w:ascii="宋体" w:hAnsi="宋体"/>
          <w:sz w:val="24"/>
          <w:lang w:bidi="ar"/>
        </w:rPr>
        <w:t>福建省景冠后勤服务有限公司</w:t>
      </w:r>
      <w:r>
        <w:rPr>
          <w:rFonts w:hint="eastAsia" w:ascii="宋体" w:hAnsi="宋体" w:cs="宋体"/>
          <w:sz w:val="24"/>
          <w:szCs w:val="24"/>
        </w:rPr>
        <w:t>自行采购项目不良行为记录名单。</w:t>
      </w:r>
    </w:p>
    <w:p w14:paraId="45118CCD">
      <w:pPr>
        <w:pStyle w:val="15"/>
        <w:spacing w:before="0" w:beforeAutospacing="0" w:after="0" w:afterAutospacing="0" w:line="360" w:lineRule="auto"/>
        <w:ind w:firstLine="482" w:firstLineChars="200"/>
        <w:rPr>
          <w:rFonts w:hint="eastAsia"/>
          <w:b/>
          <w:bCs/>
          <w:kern w:val="2"/>
        </w:rPr>
      </w:pPr>
      <w:r>
        <w:rPr>
          <w:rFonts w:hint="eastAsia"/>
          <w:b/>
          <w:bCs/>
          <w:kern w:val="2"/>
        </w:rPr>
        <w:t>七、如果</w:t>
      </w:r>
      <w:r>
        <w:rPr>
          <w:rStyle w:val="31"/>
          <w:rFonts w:hint="eastAsia"/>
          <w:b/>
          <w:bCs/>
          <w:kern w:val="0"/>
          <w:sz w:val="24"/>
        </w:rPr>
        <w:t>供应商</w:t>
      </w:r>
      <w:r>
        <w:rPr>
          <w:rFonts w:hint="eastAsia"/>
          <w:b/>
          <w:bCs/>
          <w:kern w:val="2"/>
        </w:rPr>
        <w:t>发生以下任何一种情况时，其网上竞价保证金将被不予退还：</w:t>
      </w:r>
    </w:p>
    <w:p w14:paraId="4D537E1F">
      <w:pPr>
        <w:pStyle w:val="15"/>
        <w:spacing w:before="0" w:beforeAutospacing="0" w:after="0" w:afterAutospacing="0" w:line="360" w:lineRule="auto"/>
        <w:ind w:firstLine="480" w:firstLineChars="200"/>
        <w:rPr>
          <w:rFonts w:hint="eastAsia"/>
          <w:kern w:val="2"/>
        </w:rPr>
      </w:pPr>
      <w:r>
        <w:rPr>
          <w:rFonts w:hint="eastAsia"/>
          <w:kern w:val="2"/>
        </w:rPr>
        <w:t>（1）除因不可抗力或网上竞价文件认可的情形以外，成交供应商不与采购人签订合同或不能履约的；</w:t>
      </w:r>
    </w:p>
    <w:p w14:paraId="171A4973">
      <w:pPr>
        <w:pStyle w:val="15"/>
        <w:spacing w:before="0" w:beforeAutospacing="0" w:after="0" w:afterAutospacing="0" w:line="360" w:lineRule="auto"/>
        <w:ind w:firstLine="480" w:firstLineChars="200"/>
        <w:rPr>
          <w:rFonts w:hint="eastAsia"/>
          <w:kern w:val="2"/>
        </w:rPr>
      </w:pPr>
      <w:r>
        <w:rPr>
          <w:rFonts w:hint="eastAsia"/>
          <w:kern w:val="2"/>
        </w:rPr>
        <w:t>（2）成交供应商自动放弃成交资格的；</w:t>
      </w:r>
    </w:p>
    <w:p w14:paraId="6680809D">
      <w:pPr>
        <w:pStyle w:val="15"/>
        <w:spacing w:before="0" w:beforeAutospacing="0" w:after="0" w:afterAutospacing="0" w:line="360" w:lineRule="auto"/>
        <w:ind w:firstLine="480" w:firstLineChars="200"/>
        <w:rPr>
          <w:rFonts w:hint="eastAsia"/>
          <w:kern w:val="2"/>
        </w:rPr>
      </w:pPr>
      <w:r>
        <w:rPr>
          <w:rFonts w:hint="eastAsia"/>
          <w:kern w:val="2"/>
        </w:rPr>
        <w:t>（3）</w:t>
      </w:r>
      <w:r>
        <w:rPr>
          <w:rStyle w:val="31"/>
          <w:rFonts w:hint="eastAsia"/>
          <w:kern w:val="0"/>
          <w:sz w:val="24"/>
        </w:rPr>
        <w:t>供应商</w:t>
      </w:r>
      <w:r>
        <w:rPr>
          <w:rFonts w:hint="eastAsia"/>
          <w:kern w:val="2"/>
        </w:rPr>
        <w:t>假借以他人名义参加竞价或者弄虚作假，骗取成交；</w:t>
      </w:r>
    </w:p>
    <w:p w14:paraId="6AD2FDF2">
      <w:pPr>
        <w:pStyle w:val="15"/>
        <w:spacing w:before="0" w:beforeAutospacing="0" w:after="0" w:afterAutospacing="0" w:line="360" w:lineRule="auto"/>
        <w:ind w:firstLine="480" w:firstLineChars="200"/>
        <w:rPr>
          <w:rFonts w:hint="eastAsia"/>
          <w:kern w:val="2"/>
        </w:rPr>
      </w:pPr>
      <w:r>
        <w:rPr>
          <w:rFonts w:hint="eastAsia"/>
          <w:kern w:val="2"/>
        </w:rPr>
        <w:t>（4）国家法律法规以及网上竞价文件中规定的其他竞价保证金不予退还的情形。</w:t>
      </w:r>
    </w:p>
    <w:p w14:paraId="3B6510DE">
      <w:pPr>
        <w:spacing w:line="360" w:lineRule="auto"/>
        <w:jc w:val="center"/>
        <w:rPr>
          <w:rFonts w:hint="eastAsia" w:ascii="宋体" w:hAnsi="宋体" w:cs="宋体"/>
          <w:b/>
          <w:kern w:val="0"/>
          <w:sz w:val="32"/>
          <w:szCs w:val="32"/>
        </w:rPr>
      </w:pPr>
    </w:p>
    <w:p w14:paraId="2F44FA7A">
      <w:pPr>
        <w:jc w:val="center"/>
        <w:rPr>
          <w:rFonts w:hint="eastAsia" w:ascii="宋体" w:hAnsi="宋体" w:cs="宋体"/>
          <w:b/>
          <w:kern w:val="0"/>
          <w:sz w:val="32"/>
          <w:szCs w:val="32"/>
        </w:rPr>
      </w:pPr>
      <w:r>
        <w:br w:type="page"/>
      </w:r>
      <w:r>
        <w:rPr>
          <w:rFonts w:hint="eastAsia" w:ascii="宋体" w:hAnsi="宋体" w:cs="宋体"/>
          <w:b/>
          <w:kern w:val="0"/>
          <w:sz w:val="32"/>
          <w:szCs w:val="32"/>
        </w:rPr>
        <w:t>第三章 网上竞价</w:t>
      </w:r>
      <w:bookmarkEnd w:id="0"/>
      <w:r>
        <w:rPr>
          <w:rFonts w:hint="eastAsia" w:ascii="宋体" w:hAnsi="宋体" w:cs="宋体"/>
          <w:b/>
          <w:kern w:val="0"/>
          <w:sz w:val="32"/>
          <w:szCs w:val="32"/>
        </w:rPr>
        <w:t>内容及要求</w:t>
      </w:r>
    </w:p>
    <w:p w14:paraId="0449EE65">
      <w:pPr>
        <w:jc w:val="center"/>
        <w:rPr>
          <w:rFonts w:hint="eastAsia" w:ascii="宋体" w:hAnsi="宋体" w:cs="宋体"/>
          <w:b/>
          <w:kern w:val="0"/>
          <w:sz w:val="32"/>
          <w:szCs w:val="32"/>
        </w:rPr>
      </w:pPr>
    </w:p>
    <w:p w14:paraId="234B4487">
      <w:pPr>
        <w:jc w:val="center"/>
        <w:rPr>
          <w:rFonts w:hint="eastAsia" w:ascii="宋体" w:hAnsi="宋体" w:cs="宋体"/>
          <w:b/>
          <w:kern w:val="0"/>
          <w:sz w:val="32"/>
          <w:szCs w:val="32"/>
        </w:rPr>
      </w:pPr>
    </w:p>
    <w:p w14:paraId="1990AC7D">
      <w:pPr>
        <w:snapToGrid w:val="0"/>
        <w:spacing w:line="400" w:lineRule="exact"/>
        <w:outlineLvl w:val="1"/>
        <w:rPr>
          <w:rFonts w:hint="eastAsia" w:ascii="宋体" w:hAnsi="宋体" w:cs="宋体"/>
          <w:b/>
          <w:sz w:val="24"/>
        </w:rPr>
      </w:pPr>
      <w:bookmarkStart w:id="1" w:name="_Toc358016816"/>
      <w:bookmarkStart w:id="2" w:name="_Toc359317661"/>
      <w:bookmarkStart w:id="3" w:name="_Toc347060296"/>
      <w:bookmarkStart w:id="4" w:name="_Toc330567034"/>
      <w:bookmarkStart w:id="5" w:name="_Toc327948617"/>
      <w:bookmarkStart w:id="6" w:name="_Toc346300367"/>
      <w:r>
        <w:rPr>
          <w:rFonts w:hint="eastAsia" w:ascii="宋体" w:hAnsi="宋体" w:cs="宋体"/>
          <w:b/>
          <w:sz w:val="24"/>
        </w:rPr>
        <w:t>一、项目概述</w:t>
      </w:r>
      <w:bookmarkEnd w:id="1"/>
      <w:bookmarkEnd w:id="2"/>
    </w:p>
    <w:p w14:paraId="5E35E8C9">
      <w:pPr>
        <w:pStyle w:val="36"/>
        <w:spacing w:line="400" w:lineRule="exact"/>
        <w:rPr>
          <w:rFonts w:hint="eastAsia" w:ascii="宋体" w:hAnsi="宋体"/>
          <w:sz w:val="24"/>
        </w:rPr>
      </w:pPr>
      <w:r>
        <w:rPr>
          <w:rFonts w:hint="eastAsia" w:ascii="宋体" w:hAnsi="宋体"/>
          <w:sz w:val="24"/>
        </w:rPr>
        <w:t xml:space="preserve">（一）采购标的一览表                                 </w:t>
      </w:r>
    </w:p>
    <w:p w14:paraId="55305BC2">
      <w:pPr>
        <w:spacing w:line="360" w:lineRule="auto"/>
        <w:jc w:val="right"/>
        <w:rPr>
          <w:rFonts w:hint="eastAsia" w:ascii="宋体" w:hAnsi="宋体"/>
          <w:sz w:val="24"/>
        </w:rPr>
      </w:pPr>
      <w:r>
        <w:rPr>
          <w:rFonts w:hint="eastAsia" w:ascii="宋体" w:hAnsi="宋体"/>
          <w:sz w:val="24"/>
        </w:rPr>
        <w:t>金额单位：人民币元</w:t>
      </w:r>
    </w:p>
    <w:tbl>
      <w:tblPr>
        <w:tblStyle w:val="19"/>
        <w:tblW w:w="9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29"/>
        <w:gridCol w:w="1757"/>
        <w:gridCol w:w="2363"/>
        <w:gridCol w:w="1232"/>
        <w:gridCol w:w="1588"/>
        <w:gridCol w:w="1588"/>
      </w:tblGrid>
      <w:tr w14:paraId="12DF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3B3CFB2B">
            <w:pPr>
              <w:spacing w:line="400" w:lineRule="exact"/>
              <w:jc w:val="center"/>
              <w:rPr>
                <w:rFonts w:hint="eastAsia" w:ascii="宋体" w:hAnsi="宋体"/>
                <w:b/>
                <w:bCs/>
                <w:kern w:val="0"/>
                <w:sz w:val="24"/>
              </w:rPr>
            </w:pPr>
            <w:r>
              <w:rPr>
                <w:rFonts w:hint="eastAsia" w:ascii="宋体" w:hAnsi="宋体"/>
                <w:b/>
                <w:bCs/>
                <w:kern w:val="0"/>
                <w:sz w:val="24"/>
              </w:rPr>
              <w:t>合同包</w:t>
            </w:r>
          </w:p>
        </w:tc>
        <w:tc>
          <w:tcPr>
            <w:tcW w:w="729" w:type="dxa"/>
            <w:tcBorders>
              <w:top w:val="single" w:color="auto" w:sz="4" w:space="0"/>
              <w:left w:val="single" w:color="auto" w:sz="4" w:space="0"/>
              <w:bottom w:val="single" w:color="auto" w:sz="4" w:space="0"/>
              <w:right w:val="single" w:color="auto" w:sz="4" w:space="0"/>
            </w:tcBorders>
            <w:vAlign w:val="center"/>
          </w:tcPr>
          <w:p w14:paraId="2D7C645C">
            <w:pPr>
              <w:spacing w:line="400" w:lineRule="exact"/>
              <w:jc w:val="center"/>
              <w:rPr>
                <w:rFonts w:hint="eastAsia" w:ascii="宋体" w:hAnsi="宋体"/>
                <w:b/>
                <w:bCs/>
                <w:kern w:val="0"/>
                <w:sz w:val="24"/>
              </w:rPr>
            </w:pPr>
            <w:r>
              <w:rPr>
                <w:rFonts w:hint="eastAsia" w:ascii="宋体" w:hAnsi="宋体"/>
                <w:b/>
                <w:bCs/>
                <w:kern w:val="0"/>
                <w:sz w:val="24"/>
              </w:rPr>
              <w:t>品目号</w:t>
            </w:r>
          </w:p>
        </w:tc>
        <w:tc>
          <w:tcPr>
            <w:tcW w:w="1757" w:type="dxa"/>
            <w:tcBorders>
              <w:top w:val="single" w:color="auto" w:sz="4" w:space="0"/>
              <w:left w:val="single" w:color="auto" w:sz="4" w:space="0"/>
              <w:bottom w:val="single" w:color="auto" w:sz="4" w:space="0"/>
              <w:right w:val="single" w:color="auto" w:sz="4" w:space="0"/>
            </w:tcBorders>
            <w:vAlign w:val="center"/>
          </w:tcPr>
          <w:p w14:paraId="1822D8B1">
            <w:pPr>
              <w:spacing w:line="400" w:lineRule="exact"/>
              <w:jc w:val="center"/>
              <w:rPr>
                <w:rFonts w:hint="eastAsia" w:ascii="宋体" w:hAnsi="宋体"/>
                <w:b/>
                <w:bCs/>
                <w:kern w:val="0"/>
                <w:sz w:val="24"/>
              </w:rPr>
            </w:pPr>
            <w:r>
              <w:rPr>
                <w:rFonts w:hint="eastAsia" w:ascii="宋体" w:hAnsi="宋体"/>
                <w:b/>
                <w:bCs/>
                <w:kern w:val="0"/>
                <w:sz w:val="24"/>
              </w:rPr>
              <w:t>品目编码及品目名称</w:t>
            </w:r>
          </w:p>
        </w:tc>
        <w:tc>
          <w:tcPr>
            <w:tcW w:w="2363" w:type="dxa"/>
            <w:tcBorders>
              <w:top w:val="single" w:color="auto" w:sz="4" w:space="0"/>
              <w:left w:val="single" w:color="auto" w:sz="4" w:space="0"/>
              <w:bottom w:val="single" w:color="auto" w:sz="4" w:space="0"/>
              <w:right w:val="single" w:color="auto" w:sz="4" w:space="0"/>
            </w:tcBorders>
            <w:vAlign w:val="center"/>
          </w:tcPr>
          <w:p w14:paraId="0BDFCBC8">
            <w:pPr>
              <w:spacing w:line="400" w:lineRule="exact"/>
              <w:jc w:val="center"/>
              <w:rPr>
                <w:rFonts w:hint="eastAsia" w:ascii="宋体" w:hAnsi="宋体"/>
                <w:b/>
                <w:bCs/>
                <w:kern w:val="0"/>
                <w:sz w:val="24"/>
              </w:rPr>
            </w:pPr>
            <w:r>
              <w:rPr>
                <w:rFonts w:hint="eastAsia" w:ascii="宋体" w:hAnsi="宋体"/>
                <w:b/>
                <w:bCs/>
                <w:kern w:val="0"/>
                <w:sz w:val="24"/>
              </w:rPr>
              <w:t>服务名称</w:t>
            </w:r>
          </w:p>
        </w:tc>
        <w:tc>
          <w:tcPr>
            <w:tcW w:w="1232" w:type="dxa"/>
            <w:tcBorders>
              <w:top w:val="single" w:color="auto" w:sz="4" w:space="0"/>
              <w:left w:val="single" w:color="auto" w:sz="4" w:space="0"/>
              <w:bottom w:val="single" w:color="auto" w:sz="4" w:space="0"/>
              <w:right w:val="single" w:color="auto" w:sz="4" w:space="0"/>
            </w:tcBorders>
            <w:vAlign w:val="center"/>
          </w:tcPr>
          <w:p w14:paraId="23996417">
            <w:pPr>
              <w:spacing w:line="400" w:lineRule="exact"/>
              <w:jc w:val="center"/>
              <w:rPr>
                <w:rFonts w:hint="eastAsia" w:ascii="宋体" w:hAnsi="宋体"/>
                <w:b/>
                <w:bCs/>
                <w:kern w:val="0"/>
                <w:sz w:val="24"/>
                <w:szCs w:val="22"/>
              </w:rPr>
            </w:pPr>
            <w:r>
              <w:rPr>
                <w:rFonts w:hint="eastAsia" w:ascii="宋体" w:hAnsi="宋体"/>
                <w:b/>
                <w:bCs/>
                <w:kern w:val="0"/>
                <w:sz w:val="24"/>
                <w:szCs w:val="22"/>
              </w:rPr>
              <w:t>服务期</w:t>
            </w:r>
          </w:p>
        </w:tc>
        <w:tc>
          <w:tcPr>
            <w:tcW w:w="1588" w:type="dxa"/>
            <w:tcBorders>
              <w:top w:val="single" w:color="auto" w:sz="4" w:space="0"/>
              <w:left w:val="single" w:color="auto" w:sz="4" w:space="0"/>
              <w:bottom w:val="single" w:color="auto" w:sz="4" w:space="0"/>
              <w:right w:val="single" w:color="auto" w:sz="4" w:space="0"/>
            </w:tcBorders>
            <w:vAlign w:val="center"/>
          </w:tcPr>
          <w:p w14:paraId="4EA1952E">
            <w:pPr>
              <w:spacing w:line="400" w:lineRule="exact"/>
              <w:jc w:val="center"/>
              <w:rPr>
                <w:rFonts w:hint="eastAsia" w:ascii="宋体" w:hAnsi="宋体"/>
                <w:b/>
                <w:bCs/>
                <w:kern w:val="0"/>
                <w:sz w:val="24"/>
                <w:szCs w:val="22"/>
              </w:rPr>
            </w:pPr>
            <w:r>
              <w:rPr>
                <w:rFonts w:hint="eastAsia" w:ascii="宋体" w:hAnsi="宋体"/>
                <w:b/>
                <w:bCs/>
                <w:kern w:val="0"/>
                <w:sz w:val="24"/>
                <w:szCs w:val="22"/>
              </w:rPr>
              <w:t>预算总金额</w:t>
            </w:r>
          </w:p>
        </w:tc>
        <w:tc>
          <w:tcPr>
            <w:tcW w:w="1588" w:type="dxa"/>
            <w:tcBorders>
              <w:top w:val="single" w:color="auto" w:sz="4" w:space="0"/>
              <w:left w:val="single" w:color="auto" w:sz="4" w:space="0"/>
              <w:bottom w:val="single" w:color="auto" w:sz="4" w:space="0"/>
              <w:right w:val="single" w:color="auto" w:sz="4" w:space="0"/>
            </w:tcBorders>
            <w:vAlign w:val="center"/>
          </w:tcPr>
          <w:p w14:paraId="27E4E2D9">
            <w:pPr>
              <w:spacing w:line="400" w:lineRule="exact"/>
              <w:jc w:val="center"/>
              <w:rPr>
                <w:rFonts w:hint="eastAsia" w:ascii="宋体" w:hAnsi="宋体"/>
                <w:b/>
                <w:bCs/>
                <w:kern w:val="0"/>
                <w:sz w:val="24"/>
                <w:szCs w:val="22"/>
              </w:rPr>
            </w:pPr>
            <w:r>
              <w:rPr>
                <w:rFonts w:hint="eastAsia" w:ascii="宋体" w:hAnsi="宋体"/>
                <w:b/>
                <w:bCs/>
                <w:kern w:val="0"/>
                <w:sz w:val="24"/>
                <w:szCs w:val="22"/>
              </w:rPr>
              <w:t>竞价保证金</w:t>
            </w:r>
          </w:p>
        </w:tc>
      </w:tr>
      <w:tr w14:paraId="6131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5" w:type="dxa"/>
            <w:tcBorders>
              <w:top w:val="single" w:color="auto" w:sz="4" w:space="0"/>
              <w:left w:val="single" w:color="auto" w:sz="4" w:space="0"/>
              <w:right w:val="single" w:color="auto" w:sz="4" w:space="0"/>
            </w:tcBorders>
            <w:vAlign w:val="center"/>
          </w:tcPr>
          <w:p w14:paraId="20E05EC6">
            <w:pPr>
              <w:spacing w:line="400" w:lineRule="exact"/>
              <w:jc w:val="center"/>
              <w:rPr>
                <w:rFonts w:hint="eastAsia" w:ascii="宋体" w:hAnsi="宋体"/>
                <w:kern w:val="0"/>
                <w:sz w:val="24"/>
              </w:rPr>
            </w:pPr>
            <w:r>
              <w:rPr>
                <w:rFonts w:hint="eastAsia" w:ascii="宋体" w:hAnsi="宋体"/>
                <w:kern w:val="0"/>
                <w:sz w:val="24"/>
              </w:rPr>
              <w:t>1</w:t>
            </w:r>
          </w:p>
        </w:tc>
        <w:tc>
          <w:tcPr>
            <w:tcW w:w="729" w:type="dxa"/>
            <w:tcBorders>
              <w:top w:val="single" w:color="auto" w:sz="4" w:space="0"/>
              <w:left w:val="single" w:color="auto" w:sz="4" w:space="0"/>
              <w:bottom w:val="single" w:color="auto" w:sz="4" w:space="0"/>
              <w:right w:val="single" w:color="auto" w:sz="4" w:space="0"/>
            </w:tcBorders>
            <w:vAlign w:val="center"/>
          </w:tcPr>
          <w:p w14:paraId="5AA08A46">
            <w:pPr>
              <w:spacing w:line="400" w:lineRule="exact"/>
              <w:jc w:val="center"/>
              <w:rPr>
                <w:rFonts w:hint="eastAsia" w:ascii="宋体" w:hAnsi="宋体"/>
                <w:kern w:val="0"/>
                <w:sz w:val="24"/>
              </w:rPr>
            </w:pPr>
            <w:r>
              <w:rPr>
                <w:rFonts w:hint="eastAsia" w:ascii="宋体" w:hAnsi="宋体"/>
                <w:kern w:val="0"/>
                <w:sz w:val="24"/>
              </w:rPr>
              <w:t>1-1</w:t>
            </w:r>
          </w:p>
        </w:tc>
        <w:tc>
          <w:tcPr>
            <w:tcW w:w="1757" w:type="dxa"/>
            <w:tcBorders>
              <w:top w:val="single" w:color="auto" w:sz="4" w:space="0"/>
              <w:left w:val="single" w:color="auto" w:sz="4" w:space="0"/>
              <w:right w:val="single" w:color="auto" w:sz="4" w:space="0"/>
            </w:tcBorders>
            <w:vAlign w:val="center"/>
          </w:tcPr>
          <w:p w14:paraId="5BE5900C">
            <w:pPr>
              <w:widowControl/>
              <w:spacing w:line="400" w:lineRule="exact"/>
              <w:jc w:val="center"/>
              <w:rPr>
                <w:rFonts w:hint="eastAsia" w:ascii="宋体" w:hAnsi="宋体"/>
                <w:kern w:val="0"/>
                <w:sz w:val="24"/>
              </w:rPr>
            </w:pPr>
            <w:r>
              <w:rPr>
                <w:rFonts w:hint="eastAsia" w:ascii="宋体" w:hAnsi="宋体"/>
                <w:kern w:val="0"/>
                <w:sz w:val="24"/>
              </w:rPr>
              <w:t>C23130300-纺织、服装和日用品批发服务</w:t>
            </w:r>
          </w:p>
        </w:tc>
        <w:tc>
          <w:tcPr>
            <w:tcW w:w="2363" w:type="dxa"/>
            <w:tcBorders>
              <w:top w:val="single" w:color="auto" w:sz="4" w:space="0"/>
              <w:left w:val="single" w:color="auto" w:sz="4" w:space="0"/>
              <w:bottom w:val="single" w:color="auto" w:sz="4" w:space="0"/>
              <w:right w:val="single" w:color="auto" w:sz="4" w:space="0"/>
            </w:tcBorders>
            <w:vAlign w:val="center"/>
          </w:tcPr>
          <w:p w14:paraId="10D3F66D">
            <w:pPr>
              <w:widowControl/>
              <w:spacing w:line="400" w:lineRule="exact"/>
              <w:jc w:val="center"/>
              <w:rPr>
                <w:rFonts w:hint="eastAsia" w:ascii="宋体" w:hAnsi="宋体" w:eastAsia="宋体"/>
                <w:kern w:val="0"/>
                <w:sz w:val="24"/>
                <w:lang w:eastAsia="zh-CN"/>
              </w:rPr>
            </w:pPr>
            <w:r>
              <w:rPr>
                <w:rFonts w:hint="eastAsia" w:ascii="宋体" w:hAnsi="宋体" w:cs="新宋体"/>
                <w:kern w:val="0"/>
                <w:sz w:val="24"/>
                <w:lang w:eastAsia="zh-CN"/>
              </w:rPr>
              <w:t>2026年初任学员训练服装等配送服务</w:t>
            </w:r>
          </w:p>
        </w:tc>
        <w:tc>
          <w:tcPr>
            <w:tcW w:w="1232" w:type="dxa"/>
            <w:tcBorders>
              <w:top w:val="single" w:color="auto" w:sz="4" w:space="0"/>
              <w:left w:val="single" w:color="auto" w:sz="4" w:space="0"/>
              <w:right w:val="single" w:color="auto" w:sz="4" w:space="0"/>
            </w:tcBorders>
            <w:vAlign w:val="center"/>
          </w:tcPr>
          <w:p w14:paraId="2EA173D0">
            <w:pPr>
              <w:spacing w:line="400" w:lineRule="exact"/>
              <w:jc w:val="center"/>
              <w:rPr>
                <w:rFonts w:hint="eastAsia" w:ascii="宋体" w:hAnsi="宋体"/>
                <w:kern w:val="0"/>
                <w:sz w:val="24"/>
              </w:rPr>
            </w:pPr>
            <w:r>
              <w:rPr>
                <w:rFonts w:hint="eastAsia" w:ascii="宋体" w:hAnsi="宋体"/>
                <w:kern w:val="0"/>
                <w:sz w:val="24"/>
              </w:rPr>
              <w:t>1</w:t>
            </w:r>
            <w:r>
              <w:rPr>
                <w:rFonts w:hint="eastAsia" w:ascii="宋体" w:hAnsi="宋体" w:cs="宋体"/>
                <w:kern w:val="0"/>
                <w:sz w:val="24"/>
              </w:rPr>
              <w:t>年</w:t>
            </w:r>
          </w:p>
        </w:tc>
        <w:tc>
          <w:tcPr>
            <w:tcW w:w="1588" w:type="dxa"/>
            <w:tcBorders>
              <w:top w:val="single" w:color="auto" w:sz="4" w:space="0"/>
              <w:left w:val="single" w:color="auto" w:sz="4" w:space="0"/>
              <w:bottom w:val="single" w:color="auto" w:sz="4" w:space="0"/>
              <w:right w:val="single" w:color="auto" w:sz="4" w:space="0"/>
            </w:tcBorders>
            <w:vAlign w:val="center"/>
          </w:tcPr>
          <w:p w14:paraId="02E4BF98">
            <w:pPr>
              <w:widowControl/>
              <w:spacing w:line="400" w:lineRule="exact"/>
              <w:jc w:val="center"/>
              <w:rPr>
                <w:rFonts w:hint="eastAsia" w:ascii="宋体" w:hAnsi="宋体"/>
                <w:kern w:val="0"/>
                <w:sz w:val="24"/>
              </w:rPr>
            </w:pPr>
            <w:r>
              <w:rPr>
                <w:rFonts w:hint="eastAsia" w:ascii="宋体" w:hAnsi="宋体" w:cs="新宋体"/>
                <w:kern w:val="0"/>
                <w:sz w:val="24"/>
              </w:rPr>
              <w:t>266880.00</w:t>
            </w:r>
          </w:p>
        </w:tc>
        <w:tc>
          <w:tcPr>
            <w:tcW w:w="1588" w:type="dxa"/>
            <w:tcBorders>
              <w:top w:val="single" w:color="auto" w:sz="4" w:space="0"/>
              <w:left w:val="single" w:color="auto" w:sz="4" w:space="0"/>
              <w:right w:val="single" w:color="auto" w:sz="4" w:space="0"/>
            </w:tcBorders>
            <w:vAlign w:val="center"/>
          </w:tcPr>
          <w:p w14:paraId="1C96D335">
            <w:pPr>
              <w:widowControl/>
              <w:spacing w:line="400" w:lineRule="exact"/>
              <w:jc w:val="center"/>
              <w:rPr>
                <w:rFonts w:hint="eastAsia" w:ascii="宋体" w:hAnsi="宋体"/>
                <w:kern w:val="0"/>
                <w:sz w:val="24"/>
              </w:rPr>
            </w:pPr>
            <w:r>
              <w:rPr>
                <w:rFonts w:hint="eastAsia" w:ascii="宋体" w:hAnsi="宋体" w:cs="宋体"/>
                <w:sz w:val="24"/>
                <w:shd w:val="clear" w:color="auto" w:fill="FFFFFF"/>
              </w:rPr>
              <w:t>2600.00</w:t>
            </w:r>
          </w:p>
        </w:tc>
      </w:tr>
      <w:tr w14:paraId="086D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816" w:type="dxa"/>
            <w:gridSpan w:val="5"/>
            <w:tcBorders>
              <w:top w:val="single" w:color="auto" w:sz="4" w:space="0"/>
              <w:left w:val="single" w:color="auto" w:sz="4" w:space="0"/>
              <w:bottom w:val="single" w:color="auto" w:sz="4" w:space="0"/>
              <w:right w:val="single" w:color="auto" w:sz="4" w:space="0"/>
            </w:tcBorders>
            <w:vAlign w:val="center"/>
          </w:tcPr>
          <w:p w14:paraId="3D4135F1">
            <w:pPr>
              <w:spacing w:line="400" w:lineRule="exact"/>
              <w:jc w:val="center"/>
              <w:rPr>
                <w:rFonts w:hint="eastAsia" w:ascii="宋体" w:hAnsi="宋体"/>
                <w:kern w:val="0"/>
                <w:sz w:val="24"/>
              </w:rPr>
            </w:pPr>
            <w:r>
              <w:rPr>
                <w:rFonts w:hint="eastAsia" w:ascii="宋体" w:hAnsi="宋体"/>
                <w:kern w:val="0"/>
                <w:sz w:val="24"/>
              </w:rPr>
              <w:t>合计(大写)：人民币</w:t>
            </w:r>
            <w:r>
              <w:rPr>
                <w:rFonts w:hint="eastAsia" w:ascii="宋体" w:hAnsi="宋体"/>
                <w:kern w:val="0"/>
                <w:sz w:val="24"/>
                <w:lang w:eastAsia="zh-CN"/>
              </w:rPr>
              <w:t>贰拾陆万陆仟捌佰捌拾</w:t>
            </w:r>
            <w:r>
              <w:rPr>
                <w:rFonts w:hint="eastAsia" w:ascii="宋体" w:hAnsi="宋体"/>
                <w:kern w:val="0"/>
                <w:sz w:val="24"/>
              </w:rPr>
              <w:t>元整</w:t>
            </w:r>
          </w:p>
        </w:tc>
        <w:tc>
          <w:tcPr>
            <w:tcW w:w="3176" w:type="dxa"/>
            <w:gridSpan w:val="2"/>
            <w:tcBorders>
              <w:top w:val="single" w:color="auto" w:sz="4" w:space="0"/>
              <w:left w:val="single" w:color="auto" w:sz="4" w:space="0"/>
              <w:bottom w:val="single" w:color="auto" w:sz="4" w:space="0"/>
              <w:right w:val="single" w:color="auto" w:sz="4" w:space="0"/>
            </w:tcBorders>
            <w:vAlign w:val="center"/>
          </w:tcPr>
          <w:p w14:paraId="09BF3BFD">
            <w:pPr>
              <w:spacing w:line="400" w:lineRule="exact"/>
              <w:rPr>
                <w:rFonts w:hint="eastAsia" w:ascii="宋体" w:hAnsi="宋体"/>
                <w:kern w:val="0"/>
                <w:sz w:val="28"/>
                <w:szCs w:val="28"/>
              </w:rPr>
            </w:pPr>
            <w:r>
              <w:rPr>
                <w:rFonts w:hint="eastAsia" w:ascii="宋体" w:hAnsi="宋体"/>
                <w:kern w:val="0"/>
                <w:sz w:val="24"/>
              </w:rPr>
              <w:t>¥</w:t>
            </w:r>
            <w:r>
              <w:rPr>
                <w:rFonts w:hint="eastAsia" w:ascii="宋体" w:hAnsi="宋体" w:cs="新宋体"/>
                <w:kern w:val="0"/>
                <w:sz w:val="24"/>
              </w:rPr>
              <w:t>266880.00</w:t>
            </w:r>
          </w:p>
        </w:tc>
      </w:tr>
      <w:tr w14:paraId="33B2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992" w:type="dxa"/>
            <w:gridSpan w:val="7"/>
            <w:tcBorders>
              <w:top w:val="single" w:color="auto" w:sz="4" w:space="0"/>
              <w:left w:val="single" w:color="auto" w:sz="4" w:space="0"/>
              <w:bottom w:val="single" w:color="auto" w:sz="4" w:space="0"/>
              <w:right w:val="single" w:color="auto" w:sz="4" w:space="0"/>
            </w:tcBorders>
            <w:vAlign w:val="center"/>
          </w:tcPr>
          <w:p w14:paraId="5D698224">
            <w:pPr>
              <w:spacing w:line="400" w:lineRule="exact"/>
              <w:rPr>
                <w:rFonts w:hint="eastAsia" w:ascii="宋体" w:hAnsi="宋体"/>
                <w:kern w:val="0"/>
                <w:sz w:val="24"/>
              </w:rPr>
            </w:pPr>
            <w:r>
              <w:rPr>
                <w:rFonts w:hint="eastAsia" w:ascii="宋体" w:hAnsi="宋体"/>
                <w:kern w:val="0"/>
                <w:sz w:val="24"/>
              </w:rPr>
              <w:t>备注：供应商报价应包括本次服务所涉及的有关项目的所有费用进行报价，包括但不限于：</w:t>
            </w:r>
            <w:r>
              <w:rPr>
                <w:rFonts w:ascii="宋体" w:hAnsi="宋体" w:cs="宋体"/>
                <w:sz w:val="24"/>
              </w:rPr>
              <w:t>面料采购、生产加工、打样、量体、缝纫整烫、成品检验、包装、</w:t>
            </w:r>
            <w:r>
              <w:rPr>
                <w:rFonts w:hint="eastAsia" w:ascii="宋体" w:hAnsi="宋体" w:cs="宋体"/>
                <w:sz w:val="24"/>
              </w:rPr>
              <w:t>运输、税金、售后维保，裁修等项目不可预计相关费用</w:t>
            </w:r>
            <w:r>
              <w:rPr>
                <w:rFonts w:hint="eastAsia" w:ascii="宋体" w:hAnsi="宋体"/>
                <w:kern w:val="0"/>
                <w:sz w:val="24"/>
              </w:rPr>
              <w:t>。本项目履行合同</w:t>
            </w:r>
            <w:bookmarkStart w:id="10" w:name="_GoBack"/>
            <w:bookmarkEnd w:id="10"/>
            <w:r>
              <w:rPr>
                <w:rFonts w:hint="eastAsia" w:ascii="宋体" w:hAnsi="宋体"/>
                <w:kern w:val="0"/>
                <w:sz w:val="24"/>
              </w:rPr>
              <w:t>所发生的一切费用均包含在</w:t>
            </w:r>
            <w:r>
              <w:rPr>
                <w:rFonts w:hint="eastAsia" w:ascii="宋体" w:hAnsi="宋体"/>
                <w:kern w:val="0"/>
                <w:sz w:val="24"/>
                <w:lang w:eastAsia="zh-CN"/>
              </w:rPr>
              <w:t>响应</w:t>
            </w:r>
            <w:r>
              <w:rPr>
                <w:rFonts w:hint="eastAsia" w:ascii="宋体" w:hAnsi="宋体"/>
                <w:kern w:val="0"/>
                <w:sz w:val="24"/>
              </w:rPr>
              <w:t>总价中。</w:t>
            </w:r>
          </w:p>
        </w:tc>
      </w:tr>
    </w:tbl>
    <w:p w14:paraId="61C9F60C">
      <w:pPr>
        <w:pStyle w:val="3"/>
        <w:spacing w:beforeAutospacing="0" w:afterAutospacing="0" w:line="400" w:lineRule="exact"/>
        <w:rPr>
          <w:rFonts w:hint="eastAsia" w:cs="宋体"/>
          <w:b w:val="0"/>
          <w:sz w:val="24"/>
          <w:szCs w:val="24"/>
        </w:rPr>
      </w:pPr>
      <w:r>
        <w:rPr>
          <w:rFonts w:hint="eastAsia" w:cs="宋体"/>
          <w:b w:val="0"/>
          <w:sz w:val="24"/>
          <w:szCs w:val="24"/>
        </w:rPr>
        <w:t>（二）本项目合同包成交候选人数量：1名。</w:t>
      </w:r>
    </w:p>
    <w:p w14:paraId="1BF12518">
      <w:pPr>
        <w:pStyle w:val="3"/>
        <w:spacing w:beforeAutospacing="0" w:afterAutospacing="0" w:line="400" w:lineRule="exact"/>
        <w:rPr>
          <w:rFonts w:hint="eastAsia" w:cs="宋体"/>
          <w:sz w:val="24"/>
        </w:rPr>
      </w:pPr>
      <w:r>
        <w:rPr>
          <w:rFonts w:hint="eastAsia" w:cs="宋体"/>
          <w:sz w:val="24"/>
        </w:rPr>
        <w:t>（三）报价说明：</w:t>
      </w:r>
    </w:p>
    <w:p w14:paraId="0D28D16E">
      <w:pPr>
        <w:widowControl/>
        <w:spacing w:line="400" w:lineRule="exact"/>
        <w:ind w:firstLine="482" w:firstLineChars="200"/>
        <w:jc w:val="left"/>
        <w:rPr>
          <w:rFonts w:hint="eastAsia" w:ascii="宋体" w:hAnsi="宋体" w:cs="宋体"/>
          <w:kern w:val="0"/>
          <w:sz w:val="24"/>
        </w:rPr>
      </w:pPr>
      <w:r>
        <w:rPr>
          <w:rFonts w:hint="eastAsia" w:ascii="宋体" w:hAnsi="宋体" w:cs="宋体"/>
          <w:b/>
          <w:bCs/>
          <w:kern w:val="0"/>
          <w:sz w:val="24"/>
        </w:rPr>
        <w:t>报价要求：本项目按统一折扣进行报价</w:t>
      </w:r>
      <w:r>
        <w:rPr>
          <w:rFonts w:hint="eastAsia" w:ascii="宋体" w:hAnsi="宋体" w:cs="宋体"/>
          <w:b/>
          <w:bCs/>
          <w:sz w:val="24"/>
        </w:rPr>
        <w:t>。</w:t>
      </w:r>
      <w:r>
        <w:rPr>
          <w:rFonts w:hint="eastAsia" w:ascii="宋体" w:hAnsi="宋体" w:cs="宋体"/>
          <w:sz w:val="24"/>
        </w:rPr>
        <w:t>因网上竞价系统无法填报“折扣”，只能填写金额，因此各供应商在网上竞价系统上应填写折扣后的投标总价（投标总价及核算折扣“四舍五入”保留至小数点后两位。），作为本项目的价格评审及折扣计算使用</w:t>
      </w:r>
      <w:r>
        <w:rPr>
          <w:rFonts w:hint="eastAsia" w:ascii="宋体" w:hAnsi="宋体" w:cs="宋体"/>
          <w:kern w:val="0"/>
          <w:sz w:val="24"/>
        </w:rPr>
        <w:t>。</w:t>
      </w:r>
    </w:p>
    <w:p w14:paraId="71F715EA">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网上竞价平台上填写的竞价金额中的“报价金额=采购预算金额×报价折扣”。</w:t>
      </w:r>
    </w:p>
    <w:p w14:paraId="2F10B19D">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例：报价折扣为90.00%，即报价金额公式：266880.00×90.00%=24</w:t>
      </w:r>
      <w:r>
        <w:rPr>
          <w:rFonts w:hint="eastAsia" w:ascii="宋体" w:hAnsi="宋体" w:cs="宋体"/>
          <w:kern w:val="0"/>
          <w:sz w:val="24"/>
          <w:lang w:val="en-US" w:eastAsia="zh-CN"/>
        </w:rPr>
        <w:t>0192</w:t>
      </w:r>
      <w:r>
        <w:rPr>
          <w:rFonts w:hint="eastAsia" w:ascii="宋体" w:hAnsi="宋体" w:cs="宋体"/>
          <w:kern w:val="0"/>
          <w:sz w:val="24"/>
        </w:rPr>
        <w:t>.00元，即供应商应在网上竞价平台竞价金额中填入24</w:t>
      </w:r>
      <w:r>
        <w:rPr>
          <w:rFonts w:hint="eastAsia" w:ascii="宋体" w:hAnsi="宋体" w:cs="宋体"/>
          <w:kern w:val="0"/>
          <w:sz w:val="24"/>
          <w:lang w:val="en-US" w:eastAsia="zh-CN"/>
        </w:rPr>
        <w:t>0192</w:t>
      </w:r>
      <w:r>
        <w:rPr>
          <w:rFonts w:hint="eastAsia" w:ascii="宋体" w:hAnsi="宋体" w:cs="宋体"/>
          <w:kern w:val="0"/>
          <w:sz w:val="24"/>
        </w:rPr>
        <w:t>.00元。</w:t>
      </w:r>
      <w:r>
        <w:rPr>
          <w:rFonts w:hint="eastAsia" w:ascii="宋体" w:hAnsi="宋体" w:cs="宋体"/>
          <w:b/>
          <w:bCs/>
          <w:sz w:val="24"/>
        </w:rPr>
        <w:t>注：</w:t>
      </w:r>
      <w:r>
        <w:rPr>
          <w:rFonts w:hint="eastAsia" w:cs="宋体"/>
          <w:b/>
          <w:bCs/>
          <w:sz w:val="24"/>
        </w:rPr>
        <w:t>供应商首次提交的报价总价须低于总预算金额的</w:t>
      </w:r>
      <w:r>
        <w:rPr>
          <w:rStyle w:val="31"/>
          <w:rFonts w:hint="eastAsia" w:ascii="宋体" w:hAnsi="宋体" w:cs="宋体"/>
          <w:b/>
          <w:bCs/>
          <w:kern w:val="0"/>
          <w:sz w:val="24"/>
        </w:rPr>
        <w:t>97%（即</w:t>
      </w:r>
      <w:r>
        <w:rPr>
          <w:rStyle w:val="31"/>
          <w:rFonts w:hint="eastAsia" w:ascii="宋体" w:hAnsi="宋体" w:eastAsia="宋体" w:cs="宋体"/>
          <w:b/>
          <w:bCs/>
          <w:kern w:val="0"/>
          <w:sz w:val="24"/>
          <w:lang w:val="en-US"/>
        </w:rPr>
        <w:t>258873.60</w:t>
      </w:r>
      <w:r>
        <w:rPr>
          <w:rStyle w:val="31"/>
          <w:rFonts w:hint="eastAsia" w:ascii="宋体" w:hAnsi="宋体" w:cs="宋体"/>
          <w:b/>
          <w:bCs/>
          <w:kern w:val="0"/>
          <w:sz w:val="24"/>
        </w:rPr>
        <w:t>元）</w:t>
      </w:r>
      <w:r>
        <w:rPr>
          <w:rFonts w:hint="eastAsia" w:cs="宋体"/>
          <w:b/>
          <w:bCs/>
          <w:sz w:val="24"/>
        </w:rPr>
        <w:t>，否则视为无效报价。</w:t>
      </w:r>
    </w:p>
    <w:p w14:paraId="2E7A9466">
      <w:pPr>
        <w:widowControl/>
        <w:spacing w:line="400" w:lineRule="exact"/>
        <w:jc w:val="left"/>
        <w:rPr>
          <w:rFonts w:hint="eastAsia" w:ascii="宋体" w:hAnsi="宋体" w:cs="宋体"/>
          <w:b/>
          <w:bCs/>
          <w:kern w:val="0"/>
          <w:sz w:val="24"/>
        </w:rPr>
      </w:pPr>
      <w:r>
        <w:rPr>
          <w:rFonts w:hint="eastAsia" w:ascii="宋体" w:hAnsi="宋体" w:cs="宋体"/>
          <w:b/>
          <w:bCs/>
          <w:kern w:val="0"/>
          <w:sz w:val="24"/>
        </w:rPr>
        <w:t>（四）本项目结算要求：</w:t>
      </w:r>
    </w:p>
    <w:p w14:paraId="2F9BE805">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本项目合同金额为预算金额（266880.00元）。本项目的采购数量为预估数量，供应商的报价不作为合同执行价格，竞价时的报价只作为获取按实结算的折扣依据，不作为实际结算的合同金额，合同期内成交人根据采购人实际的采购数量，按实结算，</w:t>
      </w:r>
      <w:r>
        <w:rPr>
          <w:rFonts w:ascii="宋体" w:hAnsi="宋体" w:cs="宋体"/>
          <w:sz w:val="24"/>
        </w:rPr>
        <w:t>若合同期满或在合同期内采购总金额已经达到本项目预算金额，</w:t>
      </w:r>
      <w:r>
        <w:rPr>
          <w:rFonts w:hint="eastAsia" w:ascii="宋体" w:hAnsi="宋体" w:cs="宋体"/>
          <w:sz w:val="24"/>
        </w:rPr>
        <w:t>即</w:t>
      </w:r>
      <w:r>
        <w:rPr>
          <w:rFonts w:ascii="宋体" w:hAnsi="宋体" w:cs="宋体"/>
          <w:sz w:val="24"/>
        </w:rPr>
        <w:t>本合同自动终止（即视为供货期限届满)。</w:t>
      </w:r>
      <w:r>
        <w:rPr>
          <w:rFonts w:hint="eastAsia" w:ascii="宋体" w:hAnsi="宋体" w:cs="宋体"/>
          <w:kern w:val="0"/>
          <w:sz w:val="24"/>
        </w:rPr>
        <w:t>合同清单货物结算单价=单价基准价*成交折扣</w:t>
      </w:r>
      <w:r>
        <w:rPr>
          <w:rFonts w:hint="eastAsia" w:ascii="宋体" w:hAnsi="宋体" w:cs="宋体"/>
          <w:sz w:val="24"/>
        </w:rPr>
        <w:t>。</w:t>
      </w:r>
    </w:p>
    <w:p w14:paraId="0B20CEED">
      <w:pPr>
        <w:pStyle w:val="18"/>
        <w:spacing w:after="0" w:line="400" w:lineRule="exact"/>
        <w:ind w:left="0" w:leftChars="0" w:firstLine="0"/>
        <w:rPr>
          <w:b/>
          <w:sz w:val="24"/>
        </w:rPr>
      </w:pPr>
      <w:bookmarkStart w:id="7" w:name="_Hlk234354530"/>
      <w:r>
        <w:rPr>
          <w:rFonts w:hint="eastAsia" w:ascii="宋体" w:hAnsi="宋体" w:cs="宋体"/>
          <w:b/>
          <w:bCs/>
          <w:sz w:val="24"/>
        </w:rPr>
        <w:t>二、技术和服务要求</w:t>
      </w:r>
      <w:r>
        <w:rPr>
          <w:b/>
          <w:sz w:val="24"/>
        </w:rPr>
        <w:t>（下述所有要求均为不允许偏离的实质性要求，若负偏离则按无效</w:t>
      </w:r>
      <w:r>
        <w:rPr>
          <w:rFonts w:hint="eastAsia"/>
          <w:b/>
          <w:sz w:val="24"/>
        </w:rPr>
        <w:t>响应</w:t>
      </w:r>
      <w:r>
        <w:rPr>
          <w:b/>
          <w:sz w:val="24"/>
        </w:rPr>
        <w:t>处理。）</w:t>
      </w:r>
    </w:p>
    <w:p w14:paraId="04AF1C0A">
      <w:pPr>
        <w:spacing w:line="400" w:lineRule="exact"/>
        <w:rPr>
          <w:rFonts w:hint="eastAsia" w:ascii="宋体" w:hAnsi="宋体" w:cs="宋体"/>
          <w:b/>
          <w:sz w:val="24"/>
        </w:rPr>
      </w:pPr>
      <w:r>
        <w:rPr>
          <w:rFonts w:hint="eastAsia" w:ascii="宋体" w:hAnsi="宋体" w:cs="宋体"/>
          <w:b/>
          <w:sz w:val="24"/>
        </w:rPr>
        <w:t>（一）</w:t>
      </w:r>
      <w:r>
        <w:rPr>
          <w:rFonts w:ascii="宋体" w:hAnsi="宋体" w:cs="宋体"/>
          <w:b/>
          <w:bCs/>
          <w:spacing w:val="-5"/>
          <w:sz w:val="24"/>
        </w:rPr>
        <w:t>采购</w:t>
      </w:r>
      <w:r>
        <w:rPr>
          <w:rFonts w:hint="eastAsia" w:ascii="宋体" w:hAnsi="宋体" w:cs="宋体"/>
          <w:b/>
          <w:bCs/>
          <w:color w:val="000000" w:themeColor="text1"/>
          <w:spacing w:val="-5"/>
          <w:sz w:val="24"/>
          <w14:textFill>
            <w14:solidFill>
              <w14:schemeClr w14:val="tx1"/>
            </w14:solidFill>
          </w14:textFill>
        </w:rPr>
        <w:t>清单</w:t>
      </w:r>
      <w:r>
        <w:rPr>
          <w:rFonts w:ascii="宋体" w:hAnsi="宋体" w:cs="宋体"/>
          <w:b/>
          <w:bCs/>
          <w:spacing w:val="-5"/>
          <w:sz w:val="24"/>
        </w:rPr>
        <w:t>：</w:t>
      </w:r>
    </w:p>
    <w:tbl>
      <w:tblPr>
        <w:tblStyle w:val="19"/>
        <w:tblW w:w="5208" w:type="pct"/>
        <w:tblInd w:w="-125" w:type="dxa"/>
        <w:tblLayout w:type="fixed"/>
        <w:tblCellMar>
          <w:top w:w="0" w:type="dxa"/>
          <w:left w:w="108" w:type="dxa"/>
          <w:bottom w:w="0" w:type="dxa"/>
          <w:right w:w="108" w:type="dxa"/>
        </w:tblCellMar>
      </w:tblPr>
      <w:tblGrid>
        <w:gridCol w:w="535"/>
        <w:gridCol w:w="799"/>
        <w:gridCol w:w="964"/>
        <w:gridCol w:w="623"/>
        <w:gridCol w:w="585"/>
        <w:gridCol w:w="3248"/>
        <w:gridCol w:w="2306"/>
        <w:gridCol w:w="980"/>
      </w:tblGrid>
      <w:tr w14:paraId="6EED6534">
        <w:tblPrEx>
          <w:tblCellMar>
            <w:top w:w="0" w:type="dxa"/>
            <w:left w:w="108" w:type="dxa"/>
            <w:bottom w:w="0" w:type="dxa"/>
            <w:right w:w="108" w:type="dxa"/>
          </w:tblCellMar>
        </w:tblPrEx>
        <w:trPr>
          <w:trHeight w:val="23" w:hRule="atLeast"/>
        </w:trPr>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591D">
            <w:pPr>
              <w:widowControl/>
              <w:spacing w:line="40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E9130">
            <w:pPr>
              <w:widowControl/>
              <w:spacing w:line="40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 xml:space="preserve">名称                </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4CE9B">
            <w:pPr>
              <w:widowControl/>
              <w:spacing w:line="40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规 格</w:t>
            </w:r>
          </w:p>
        </w:tc>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6E6ED">
            <w:pPr>
              <w:widowControl/>
              <w:spacing w:line="40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单 位</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5EB09">
            <w:pPr>
              <w:widowControl/>
              <w:spacing w:line="40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数 量</w:t>
            </w:r>
          </w:p>
        </w:tc>
        <w:tc>
          <w:tcPr>
            <w:tcW w:w="1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6A969">
            <w:pPr>
              <w:widowControl/>
              <w:spacing w:line="40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技术参数</w:t>
            </w:r>
          </w:p>
        </w:tc>
        <w:tc>
          <w:tcPr>
            <w:tcW w:w="1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E05A0">
            <w:pPr>
              <w:widowControl/>
              <w:spacing w:line="400" w:lineRule="exact"/>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参考图片</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A94DA">
            <w:pPr>
              <w:widowControl/>
              <w:spacing w:line="400" w:lineRule="exact"/>
              <w:jc w:val="center"/>
              <w:textAlignment w:val="center"/>
              <w:rPr>
                <w:rFonts w:hint="eastAsia" w:ascii="宋体" w:hAnsi="宋体" w:cs="宋体"/>
                <w:b/>
                <w:bCs/>
                <w:color w:val="000000"/>
                <w:kern w:val="0"/>
                <w:sz w:val="24"/>
                <w:lang w:bidi="ar"/>
              </w:rPr>
            </w:pPr>
            <w:r>
              <w:rPr>
                <w:rFonts w:hint="eastAsia" w:ascii="宋体" w:hAnsi="宋体" w:cs="宋体"/>
                <w:b/>
                <w:bCs/>
                <w:kern w:val="0"/>
                <w:sz w:val="24"/>
              </w:rPr>
              <w:t>单价基准价（元）</w:t>
            </w:r>
          </w:p>
        </w:tc>
      </w:tr>
      <w:tr w14:paraId="34C1FB4A">
        <w:tblPrEx>
          <w:tblCellMar>
            <w:top w:w="0" w:type="dxa"/>
            <w:left w:w="108" w:type="dxa"/>
            <w:bottom w:w="0" w:type="dxa"/>
            <w:right w:w="108" w:type="dxa"/>
          </w:tblCellMar>
        </w:tblPrEx>
        <w:trPr>
          <w:trHeight w:val="23"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24507F64">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398" w:type="pct"/>
            <w:tcBorders>
              <w:top w:val="single" w:color="000000" w:sz="4" w:space="0"/>
              <w:left w:val="single" w:color="000000" w:sz="4" w:space="0"/>
              <w:bottom w:val="single" w:color="000000" w:sz="4" w:space="0"/>
              <w:right w:val="single" w:color="000000" w:sz="4" w:space="0"/>
            </w:tcBorders>
            <w:vAlign w:val="center"/>
          </w:tcPr>
          <w:p w14:paraId="3F33F0C7">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训练帽</w:t>
            </w:r>
          </w:p>
        </w:tc>
        <w:tc>
          <w:tcPr>
            <w:tcW w:w="480" w:type="pct"/>
            <w:tcBorders>
              <w:top w:val="single" w:color="000000" w:sz="4" w:space="0"/>
              <w:left w:val="single" w:color="000000" w:sz="4" w:space="0"/>
              <w:bottom w:val="single" w:color="000000" w:sz="4" w:space="0"/>
              <w:right w:val="single" w:color="000000" w:sz="4" w:space="0"/>
            </w:tcBorders>
            <w:vAlign w:val="center"/>
          </w:tcPr>
          <w:p w14:paraId="46A8C6C7">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夏款、秋款根据季节要求2选1</w:t>
            </w:r>
          </w:p>
        </w:tc>
        <w:tc>
          <w:tcPr>
            <w:tcW w:w="310" w:type="pct"/>
            <w:tcBorders>
              <w:top w:val="single" w:color="000000" w:sz="4" w:space="0"/>
              <w:left w:val="single" w:color="000000" w:sz="4" w:space="0"/>
              <w:bottom w:val="single" w:color="000000" w:sz="4" w:space="0"/>
              <w:right w:val="single" w:color="000000" w:sz="4" w:space="0"/>
            </w:tcBorders>
            <w:vAlign w:val="center"/>
          </w:tcPr>
          <w:p w14:paraId="53DE9AE1">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顶</w:t>
            </w:r>
          </w:p>
        </w:tc>
        <w:tc>
          <w:tcPr>
            <w:tcW w:w="291" w:type="pct"/>
            <w:tcBorders>
              <w:top w:val="single" w:color="000000" w:sz="4" w:space="0"/>
              <w:left w:val="single" w:color="000000" w:sz="4" w:space="0"/>
              <w:bottom w:val="single" w:color="000000" w:sz="4" w:space="0"/>
              <w:right w:val="single" w:color="000000" w:sz="4" w:space="0"/>
            </w:tcBorders>
            <w:vAlign w:val="center"/>
          </w:tcPr>
          <w:p w14:paraId="1DE89ABC">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300</w:t>
            </w:r>
          </w:p>
        </w:tc>
        <w:tc>
          <w:tcPr>
            <w:tcW w:w="1618" w:type="pct"/>
            <w:tcBorders>
              <w:top w:val="single" w:color="000000" w:sz="4" w:space="0"/>
              <w:left w:val="single" w:color="000000" w:sz="4" w:space="0"/>
              <w:bottom w:val="single" w:color="000000" w:sz="4" w:space="0"/>
              <w:right w:val="single" w:color="000000" w:sz="4" w:space="0"/>
            </w:tcBorders>
          </w:tcPr>
          <w:p w14:paraId="7F84CE79">
            <w:pPr>
              <w:widowControl/>
              <w:spacing w:line="400" w:lineRule="exact"/>
              <w:jc w:val="left"/>
              <w:textAlignment w:val="top"/>
              <w:rPr>
                <w:rFonts w:hint="eastAsia" w:ascii="宋体" w:hAnsi="宋体" w:cs="宋体"/>
                <w:color w:val="000000"/>
                <w:sz w:val="24"/>
              </w:rPr>
            </w:pPr>
            <w:r>
              <w:rPr>
                <w:rFonts w:hint="eastAsia" w:ascii="宋体" w:hAnsi="宋体" w:cs="宋体"/>
                <w:color w:val="000000"/>
                <w:kern w:val="0"/>
                <w:sz w:val="24"/>
                <w:lang w:bidi="ar"/>
              </w:rPr>
              <w:t>①</w:t>
            </w:r>
            <w:r>
              <w:rPr>
                <w:rFonts w:hint="eastAsia" w:ascii="宋体" w:hAnsi="宋体" w:cs="宋体"/>
                <w:color w:val="000000"/>
                <w:sz w:val="24"/>
                <w:lang w:bidi="ar"/>
              </w:rPr>
              <w:t>面料采用藏青色网格布，凉爽舒适透气，具有耐磨、防尘、防褪色功能，增强立体感，具有穿着舒适、透气、阻燃、吸汗、耐磨等特点，根据季节需要选配帽子型号。帽子可根据需求做成活扣调整大小。</w:t>
            </w:r>
            <w:r>
              <w:rPr>
                <w:rFonts w:hint="eastAsia" w:ascii="宋体" w:hAnsi="宋体" w:cs="宋体"/>
                <w:color w:val="000000"/>
                <w:sz w:val="24"/>
                <w:lang w:bidi="ar"/>
              </w:rPr>
              <w:br w:type="textWrapping"/>
            </w:r>
            <w:r>
              <w:rPr>
                <w:rFonts w:hint="eastAsia" w:ascii="宋体" w:hAnsi="宋体" w:cs="宋体"/>
                <w:color w:val="000000"/>
                <w:sz w:val="24"/>
                <w:lang w:bidi="ar"/>
              </w:rPr>
              <w:t>②成分：100%聚酯纤维。</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24F1F04B">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bdr w:val="single" w:color="000000" w:sz="4" w:space="0"/>
                <w:lang w:bidi="ar"/>
              </w:rPr>
              <w:drawing>
                <wp:anchor distT="0" distB="0" distL="114300" distR="114300" simplePos="0" relativeHeight="251662336" behindDoc="0" locked="0" layoutInCell="1" allowOverlap="1">
                  <wp:simplePos x="0" y="0"/>
                  <wp:positionH relativeFrom="column">
                    <wp:posOffset>353695</wp:posOffset>
                  </wp:positionH>
                  <wp:positionV relativeFrom="paragraph">
                    <wp:posOffset>301625</wp:posOffset>
                  </wp:positionV>
                  <wp:extent cx="575945" cy="774065"/>
                  <wp:effectExtent l="0" t="0" r="14605" b="6985"/>
                  <wp:wrapNone/>
                  <wp:docPr id="4" name="图片_1"/>
                  <wp:cNvGraphicFramePr/>
                  <a:graphic xmlns:a="http://schemas.openxmlformats.org/drawingml/2006/main">
                    <a:graphicData uri="http://schemas.openxmlformats.org/drawingml/2006/picture">
                      <pic:pic xmlns:pic="http://schemas.openxmlformats.org/drawingml/2006/picture">
                        <pic:nvPicPr>
                          <pic:cNvPr id="4" name="图片_1"/>
                          <pic:cNvPicPr/>
                        </pic:nvPicPr>
                        <pic:blipFill>
                          <a:blip r:embed="rId6"/>
                          <a:stretch>
                            <a:fillRect/>
                          </a:stretch>
                        </pic:blipFill>
                        <pic:spPr>
                          <a:xfrm>
                            <a:off x="0" y="0"/>
                            <a:ext cx="575945" cy="774065"/>
                          </a:xfrm>
                          <a:prstGeom prst="rect">
                            <a:avLst/>
                          </a:prstGeom>
                          <a:noFill/>
                          <a:ln>
                            <a:noFill/>
                          </a:ln>
                        </pic:spPr>
                      </pic:pic>
                    </a:graphicData>
                  </a:graphic>
                </wp:anchor>
              </w:drawing>
            </w:r>
            <w:r>
              <w:rPr>
                <w:rFonts w:hint="eastAsia" w:ascii="宋体" w:hAnsi="宋体" w:cs="宋体"/>
                <w:color w:val="000000"/>
                <w:kern w:val="0"/>
                <w:sz w:val="24"/>
                <w:bdr w:val="single" w:color="000000" w:sz="4" w:space="0"/>
                <w:lang w:bidi="ar"/>
              </w:rPr>
              <w:drawing>
                <wp:anchor distT="0" distB="0" distL="114300" distR="114300" simplePos="0" relativeHeight="251661312" behindDoc="0" locked="0" layoutInCell="1" allowOverlap="1">
                  <wp:simplePos x="0" y="0"/>
                  <wp:positionH relativeFrom="column">
                    <wp:posOffset>231775</wp:posOffset>
                  </wp:positionH>
                  <wp:positionV relativeFrom="paragraph">
                    <wp:posOffset>1395095</wp:posOffset>
                  </wp:positionV>
                  <wp:extent cx="706755" cy="493395"/>
                  <wp:effectExtent l="0" t="0" r="0" b="1905"/>
                  <wp:wrapNone/>
                  <wp:docPr id="3" name="图片_4"/>
                  <wp:cNvGraphicFramePr/>
                  <a:graphic xmlns:a="http://schemas.openxmlformats.org/drawingml/2006/main">
                    <a:graphicData uri="http://schemas.openxmlformats.org/drawingml/2006/picture">
                      <pic:pic xmlns:pic="http://schemas.openxmlformats.org/drawingml/2006/picture">
                        <pic:nvPicPr>
                          <pic:cNvPr id="3" name="图片_4"/>
                          <pic:cNvPicPr/>
                        </pic:nvPicPr>
                        <pic:blipFill>
                          <a:blip r:embed="rId7"/>
                          <a:stretch>
                            <a:fillRect/>
                          </a:stretch>
                        </pic:blipFill>
                        <pic:spPr>
                          <a:xfrm>
                            <a:off x="0" y="0"/>
                            <a:ext cx="706755" cy="493395"/>
                          </a:xfrm>
                          <a:prstGeom prst="rect">
                            <a:avLst/>
                          </a:prstGeom>
                          <a:noFill/>
                          <a:ln>
                            <a:noFill/>
                          </a:ln>
                        </pic:spPr>
                      </pic:pic>
                    </a:graphicData>
                  </a:graphic>
                </wp:anchor>
              </w:drawing>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709C3C4B">
            <w:pPr>
              <w:widowControl/>
              <w:spacing w:line="400" w:lineRule="exact"/>
              <w:jc w:val="center"/>
              <w:textAlignment w:val="top"/>
            </w:pPr>
            <w:r>
              <w:rPr>
                <w:rFonts w:hint="eastAsia" w:ascii="宋体" w:hAnsi="宋体" w:cs="宋体"/>
                <w:color w:val="000000"/>
                <w:sz w:val="24"/>
                <w:lang w:bidi="ar"/>
              </w:rPr>
              <w:t>20.00</w:t>
            </w:r>
          </w:p>
        </w:tc>
      </w:tr>
      <w:tr w14:paraId="6FDEF70A">
        <w:tblPrEx>
          <w:tblCellMar>
            <w:top w:w="0" w:type="dxa"/>
            <w:left w:w="108" w:type="dxa"/>
            <w:bottom w:w="0" w:type="dxa"/>
            <w:right w:w="108" w:type="dxa"/>
          </w:tblCellMar>
        </w:tblPrEx>
        <w:trPr>
          <w:trHeight w:val="23"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10D20B0B">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2</w:t>
            </w:r>
          </w:p>
        </w:tc>
        <w:tc>
          <w:tcPr>
            <w:tcW w:w="398" w:type="pct"/>
            <w:tcBorders>
              <w:top w:val="single" w:color="000000" w:sz="4" w:space="0"/>
              <w:left w:val="single" w:color="000000" w:sz="4" w:space="0"/>
              <w:bottom w:val="single" w:color="000000" w:sz="4" w:space="0"/>
              <w:right w:val="single" w:color="000000" w:sz="4" w:space="0"/>
            </w:tcBorders>
            <w:vAlign w:val="center"/>
          </w:tcPr>
          <w:p w14:paraId="64FE7192">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速干衣训练服</w:t>
            </w:r>
          </w:p>
        </w:tc>
        <w:tc>
          <w:tcPr>
            <w:tcW w:w="480" w:type="pct"/>
            <w:tcBorders>
              <w:top w:val="single" w:color="000000" w:sz="4" w:space="0"/>
              <w:left w:val="single" w:color="000000" w:sz="4" w:space="0"/>
              <w:bottom w:val="single" w:color="000000" w:sz="4" w:space="0"/>
              <w:right w:val="single" w:color="000000" w:sz="4" w:space="0"/>
            </w:tcBorders>
            <w:vAlign w:val="center"/>
          </w:tcPr>
          <w:p w14:paraId="1057E04F">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学员定制款：短袖/长袖（根据季节要求2选1）</w:t>
            </w:r>
          </w:p>
        </w:tc>
        <w:tc>
          <w:tcPr>
            <w:tcW w:w="310" w:type="pct"/>
            <w:tcBorders>
              <w:top w:val="single" w:color="000000" w:sz="4" w:space="0"/>
              <w:left w:val="single" w:color="000000" w:sz="4" w:space="0"/>
              <w:bottom w:val="single" w:color="000000" w:sz="4" w:space="0"/>
              <w:right w:val="single" w:color="000000" w:sz="4" w:space="0"/>
            </w:tcBorders>
            <w:vAlign w:val="center"/>
          </w:tcPr>
          <w:p w14:paraId="1644EA41">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套</w:t>
            </w:r>
          </w:p>
        </w:tc>
        <w:tc>
          <w:tcPr>
            <w:tcW w:w="291" w:type="pct"/>
            <w:tcBorders>
              <w:top w:val="single" w:color="000000" w:sz="4" w:space="0"/>
              <w:left w:val="single" w:color="000000" w:sz="4" w:space="0"/>
              <w:bottom w:val="single" w:color="000000" w:sz="4" w:space="0"/>
              <w:right w:val="single" w:color="000000" w:sz="4" w:space="0"/>
            </w:tcBorders>
            <w:vAlign w:val="center"/>
          </w:tcPr>
          <w:p w14:paraId="6CDB71E3">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600</w:t>
            </w:r>
          </w:p>
        </w:tc>
        <w:tc>
          <w:tcPr>
            <w:tcW w:w="1618" w:type="pct"/>
            <w:tcBorders>
              <w:top w:val="single" w:color="000000" w:sz="4" w:space="0"/>
              <w:left w:val="single" w:color="000000" w:sz="4" w:space="0"/>
              <w:bottom w:val="single" w:color="000000" w:sz="4" w:space="0"/>
              <w:right w:val="single" w:color="000000" w:sz="4" w:space="0"/>
            </w:tcBorders>
            <w:vAlign w:val="center"/>
          </w:tcPr>
          <w:p w14:paraId="39AD0D19">
            <w:pPr>
              <w:widowControl/>
              <w:spacing w:line="400" w:lineRule="exac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①颜色：黑色/蓝色，最终供货颜色由采购人选择。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②加配定制标志1套胸贴、胸号、1个臂章。左胸贴“XY001-XY300”丝制标志(编号按排序做)，右胸贴“学XUEYUAN员”丝制胸徽标志。</w:t>
            </w:r>
          </w:p>
          <w:p w14:paraId="3EDC46D5">
            <w:pPr>
              <w:widowControl/>
              <w:spacing w:line="400" w:lineRule="exact"/>
              <w:textAlignment w:val="center"/>
              <w:rPr>
                <w:rFonts w:hint="eastAsia" w:ascii="宋体" w:hAnsi="宋体" w:cs="宋体"/>
                <w:color w:val="000000"/>
                <w:sz w:val="24"/>
              </w:rPr>
            </w:pPr>
            <w:r>
              <w:rPr>
                <w:rFonts w:ascii="宋体" w:hAnsi="宋体" w:cs="宋体"/>
                <w:color w:val="000000"/>
                <w:kern w:val="0"/>
                <w:sz w:val="24"/>
                <w:bdr w:val="single" w:color="000000" w:sz="4" w:space="0"/>
                <w:lang w:bidi="ar"/>
              </w:rPr>
              <w:drawing>
                <wp:anchor distT="0" distB="0" distL="114300" distR="114300" simplePos="0" relativeHeight="251659264" behindDoc="1" locked="0" layoutInCell="1" allowOverlap="1">
                  <wp:simplePos x="0" y="0"/>
                  <wp:positionH relativeFrom="column">
                    <wp:posOffset>2332990</wp:posOffset>
                  </wp:positionH>
                  <wp:positionV relativeFrom="paragraph">
                    <wp:posOffset>1515745</wp:posOffset>
                  </wp:positionV>
                  <wp:extent cx="846455" cy="839470"/>
                  <wp:effectExtent l="0" t="0" r="10795" b="17780"/>
                  <wp:wrapNone/>
                  <wp:docPr id="1" name="图片_2"/>
                  <wp:cNvGraphicFramePr/>
                  <a:graphic xmlns:a="http://schemas.openxmlformats.org/drawingml/2006/main">
                    <a:graphicData uri="http://schemas.openxmlformats.org/drawingml/2006/picture">
                      <pic:pic xmlns:pic="http://schemas.openxmlformats.org/drawingml/2006/picture">
                        <pic:nvPicPr>
                          <pic:cNvPr id="1" name="图片_2"/>
                          <pic:cNvPicPr/>
                        </pic:nvPicPr>
                        <pic:blipFill>
                          <a:blip r:embed="rId8"/>
                          <a:stretch>
                            <a:fillRect/>
                          </a:stretch>
                        </pic:blipFill>
                        <pic:spPr>
                          <a:xfrm>
                            <a:off x="0" y="0"/>
                            <a:ext cx="846455" cy="839470"/>
                          </a:xfrm>
                          <a:prstGeom prst="rect">
                            <a:avLst/>
                          </a:prstGeom>
                          <a:noFill/>
                          <a:ln>
                            <a:noFill/>
                          </a:ln>
                        </pic:spPr>
                      </pic:pic>
                    </a:graphicData>
                  </a:graphic>
                </wp:anchor>
              </w:drawing>
            </w:r>
            <w:r>
              <w:rPr>
                <w:rFonts w:hint="eastAsia" w:ascii="宋体" w:hAnsi="宋体" w:cs="宋体"/>
                <w:color w:val="000000"/>
                <w:kern w:val="0"/>
                <w:sz w:val="24"/>
                <w:lang w:bidi="ar"/>
              </w:rPr>
              <w:t>③适合季节：短袖上衣+裤子适合夏季/长袖上衣+裤子适合春秋季；</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 xml:space="preserve">④面料及工艺要求：采用聚酯纤维高科技工艺，锦纶+氨纶设计制作，面料光滑舒适，透气清爽，手感柔和；具有高强度耐磨性，速干，吸汗，排汗，360°的四面弹力修身，耐磨不掉色；裤裆连接处加固设计，采用双线缝合，不开裂。 </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⑤成分及参数：87%锦纶（±2%），13%氨纶（±2%）；耐干/耐湿摩擦色牢度4-5级。吸湿速干性-吸水</w:t>
            </w:r>
            <w:r>
              <w:rPr>
                <w:rFonts w:hint="eastAsia" w:ascii="宋体" w:hAnsi="宋体" w:cs="宋体"/>
                <w:color w:val="000000" w:themeColor="text1"/>
                <w:kern w:val="0"/>
                <w:sz w:val="24"/>
                <w:lang w:bidi="ar"/>
                <w14:textFill>
                  <w14:solidFill>
                    <w14:schemeClr w14:val="tx1"/>
                  </w14:solidFill>
                </w14:textFill>
              </w:rPr>
              <w:t>率≥100%。</w:t>
            </w:r>
            <w:r>
              <w:rPr>
                <w:rFonts w:hint="eastAsia" w:ascii="宋体" w:hAnsi="宋体" w:cs="宋体"/>
                <w:b/>
                <w:bCs/>
                <w:color w:val="000000" w:themeColor="text1"/>
                <w:spacing w:val="-5"/>
                <w:sz w:val="24"/>
                <w14:textFill>
                  <w14:solidFill>
                    <w14:schemeClr w14:val="tx1"/>
                  </w14:solidFill>
                </w14:textFill>
              </w:rPr>
              <w:t>注：①供应商须提供检测报告复印件或扫描件予以佐证，检测报告须具有CMA标识及检测机构具有上述检测能力范围证明（如检验检测机构资质认定证书附表，或网站查询截图）。 ②供应商可提供一份或多份检测报告进行证明（如多份检测报告同一类检测指标数据不一致的，评审时以较差的数据为准）。</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23962F8C">
            <w:pPr>
              <w:widowControl/>
              <w:spacing w:line="400" w:lineRule="exact"/>
              <w:jc w:val="left"/>
              <w:textAlignment w:val="center"/>
              <w:rPr>
                <w:rFonts w:hint="eastAsia" w:ascii="宋体" w:hAnsi="宋体" w:cs="宋体"/>
                <w:color w:val="000000"/>
                <w:sz w:val="24"/>
              </w:rPr>
            </w:pPr>
          </w:p>
          <w:p w14:paraId="53AAE35A">
            <w:pPr>
              <w:widowControl/>
              <w:spacing w:line="400" w:lineRule="exact"/>
              <w:jc w:val="left"/>
              <w:textAlignment w:val="center"/>
              <w:rPr>
                <w:rFonts w:hint="eastAsia" w:ascii="宋体" w:hAnsi="宋体" w:cs="宋体"/>
                <w:color w:val="000000"/>
                <w:sz w:val="24"/>
              </w:rPr>
            </w:pPr>
          </w:p>
          <w:p w14:paraId="5DE0D733">
            <w:pPr>
              <w:widowControl/>
              <w:spacing w:line="400" w:lineRule="exact"/>
              <w:jc w:val="left"/>
              <w:textAlignment w:val="center"/>
              <w:rPr>
                <w:rFonts w:hint="eastAsia" w:ascii="宋体" w:hAnsi="宋体" w:cs="宋体"/>
                <w:color w:val="000000"/>
                <w:sz w:val="24"/>
              </w:rPr>
            </w:pPr>
          </w:p>
          <w:p w14:paraId="2EBB2D21">
            <w:pPr>
              <w:widowControl/>
              <w:spacing w:line="400" w:lineRule="exact"/>
              <w:jc w:val="left"/>
              <w:textAlignment w:val="center"/>
              <w:rPr>
                <w:rFonts w:ascii="宋体" w:hAnsi="宋体" w:cs="宋体"/>
                <w:color w:val="000000"/>
                <w:sz w:val="24"/>
              </w:rPr>
            </w:pPr>
          </w:p>
          <w:p w14:paraId="042941EA">
            <w:pPr>
              <w:widowControl/>
              <w:spacing w:line="400" w:lineRule="exact"/>
              <w:jc w:val="left"/>
              <w:textAlignment w:val="center"/>
              <w:rPr>
                <w:rFonts w:ascii="宋体" w:hAnsi="宋体" w:cs="宋体"/>
                <w:color w:val="000000"/>
                <w:sz w:val="24"/>
              </w:rPr>
            </w:pPr>
          </w:p>
          <w:p w14:paraId="4A20CD29">
            <w:pPr>
              <w:widowControl/>
              <w:spacing w:line="400" w:lineRule="exact"/>
              <w:jc w:val="left"/>
              <w:textAlignment w:val="center"/>
              <w:rPr>
                <w:rFonts w:ascii="宋体" w:hAnsi="宋体" w:cs="宋体"/>
                <w:color w:val="000000"/>
                <w:sz w:val="24"/>
              </w:rPr>
            </w:pPr>
          </w:p>
          <w:p w14:paraId="1FE32439">
            <w:pPr>
              <w:widowControl/>
              <w:spacing w:line="400" w:lineRule="exact"/>
              <w:jc w:val="left"/>
              <w:textAlignment w:val="center"/>
              <w:rPr>
                <w:rFonts w:ascii="宋体" w:hAnsi="宋体" w:cs="宋体"/>
                <w:color w:val="000000"/>
                <w:sz w:val="24"/>
              </w:rPr>
            </w:pPr>
          </w:p>
          <w:p w14:paraId="31D630A2">
            <w:pPr>
              <w:widowControl/>
              <w:spacing w:line="400" w:lineRule="exact"/>
              <w:jc w:val="left"/>
              <w:textAlignment w:val="center"/>
              <w:rPr>
                <w:rFonts w:ascii="宋体" w:hAnsi="宋体" w:cs="宋体"/>
                <w:color w:val="000000"/>
                <w:sz w:val="24"/>
              </w:rPr>
            </w:pPr>
          </w:p>
          <w:p w14:paraId="0ACF2132">
            <w:pPr>
              <w:widowControl/>
              <w:spacing w:line="400" w:lineRule="exact"/>
              <w:jc w:val="left"/>
              <w:textAlignment w:val="center"/>
              <w:rPr>
                <w:rFonts w:ascii="宋体" w:hAnsi="宋体" w:cs="宋体"/>
                <w:color w:val="000000"/>
                <w:sz w:val="24"/>
              </w:rPr>
            </w:pPr>
          </w:p>
          <w:p w14:paraId="77604B04">
            <w:pPr>
              <w:widowControl/>
              <w:spacing w:line="400" w:lineRule="exact"/>
              <w:jc w:val="left"/>
              <w:textAlignment w:val="center"/>
              <w:rPr>
                <w:rFonts w:hint="eastAsia" w:ascii="宋体" w:hAnsi="宋体" w:cs="宋体"/>
                <w:color w:val="000000"/>
                <w:sz w:val="24"/>
              </w:rPr>
            </w:pPr>
          </w:p>
          <w:p w14:paraId="5C3AC125">
            <w:pPr>
              <w:widowControl/>
              <w:spacing w:line="400" w:lineRule="exact"/>
              <w:jc w:val="left"/>
              <w:textAlignment w:val="center"/>
              <w:rPr>
                <w:rFonts w:hint="eastAsia" w:ascii="宋体" w:hAnsi="宋体" w:cs="宋体"/>
                <w:color w:val="000000"/>
                <w:sz w:val="24"/>
              </w:rPr>
            </w:pPr>
          </w:p>
          <w:p w14:paraId="55108FC4">
            <w:pPr>
              <w:widowControl/>
              <w:spacing w:line="400" w:lineRule="exact"/>
              <w:jc w:val="left"/>
              <w:textAlignment w:val="center"/>
              <w:rPr>
                <w:rFonts w:hint="eastAsia" w:ascii="宋体" w:hAnsi="宋体" w:cs="宋体"/>
                <w:color w:val="000000"/>
                <w:sz w:val="24"/>
              </w:rPr>
            </w:pPr>
          </w:p>
          <w:p w14:paraId="77683E8C">
            <w:pPr>
              <w:widowControl/>
              <w:spacing w:line="400" w:lineRule="exact"/>
              <w:jc w:val="left"/>
              <w:textAlignment w:val="center"/>
              <w:rPr>
                <w:rFonts w:hint="eastAsia" w:ascii="宋体" w:hAnsi="宋体" w:cs="宋体"/>
                <w:color w:val="000000"/>
                <w:sz w:val="24"/>
              </w:rPr>
            </w:pPr>
          </w:p>
          <w:p w14:paraId="753473B9">
            <w:pPr>
              <w:widowControl/>
              <w:spacing w:line="400" w:lineRule="exact"/>
              <w:jc w:val="left"/>
              <w:textAlignment w:val="center"/>
              <w:rPr>
                <w:rFonts w:hint="eastAsia" w:ascii="宋体" w:hAnsi="宋体" w:cs="宋体"/>
                <w:color w:val="000000"/>
                <w:sz w:val="24"/>
              </w:rPr>
            </w:pPr>
          </w:p>
          <w:p w14:paraId="78486B93">
            <w:pPr>
              <w:widowControl/>
              <w:spacing w:line="400" w:lineRule="exact"/>
              <w:jc w:val="left"/>
              <w:textAlignment w:val="center"/>
              <w:rPr>
                <w:rFonts w:hint="eastAsia" w:ascii="宋体" w:hAnsi="宋体" w:cs="宋体"/>
                <w:color w:val="000000"/>
                <w:sz w:val="24"/>
              </w:rPr>
            </w:pPr>
          </w:p>
          <w:p w14:paraId="0D53F1D9">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bdr w:val="single" w:color="000000" w:sz="4" w:space="0"/>
                <w:lang w:bidi="ar"/>
              </w:rPr>
              <w:drawing>
                <wp:anchor distT="0" distB="0" distL="114300" distR="114300" simplePos="0" relativeHeight="251663360" behindDoc="0" locked="0" layoutInCell="1" allowOverlap="1">
                  <wp:simplePos x="0" y="0"/>
                  <wp:positionH relativeFrom="column">
                    <wp:posOffset>85725</wp:posOffset>
                  </wp:positionH>
                  <wp:positionV relativeFrom="paragraph">
                    <wp:posOffset>114300</wp:posOffset>
                  </wp:positionV>
                  <wp:extent cx="889635" cy="933450"/>
                  <wp:effectExtent l="0" t="0" r="5715" b="0"/>
                  <wp:wrapNone/>
                  <wp:docPr id="5" name="图片_1_SpCnt_1"/>
                  <wp:cNvGraphicFramePr/>
                  <a:graphic xmlns:a="http://schemas.openxmlformats.org/drawingml/2006/main">
                    <a:graphicData uri="http://schemas.openxmlformats.org/drawingml/2006/picture">
                      <pic:pic xmlns:pic="http://schemas.openxmlformats.org/drawingml/2006/picture">
                        <pic:nvPicPr>
                          <pic:cNvPr id="5" name="图片_1_SpCnt_1"/>
                          <pic:cNvPicPr/>
                        </pic:nvPicPr>
                        <pic:blipFill>
                          <a:blip r:embed="rId9"/>
                          <a:stretch>
                            <a:fillRect/>
                          </a:stretch>
                        </pic:blipFill>
                        <pic:spPr>
                          <a:xfrm>
                            <a:off x="0" y="0"/>
                            <a:ext cx="889635" cy="933450"/>
                          </a:xfrm>
                          <a:prstGeom prst="rect">
                            <a:avLst/>
                          </a:prstGeom>
                          <a:noFill/>
                          <a:ln>
                            <a:noFill/>
                          </a:ln>
                        </pic:spPr>
                      </pic:pic>
                    </a:graphicData>
                  </a:graphic>
                </wp:anchor>
              </w:drawing>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6871C6A8">
            <w:pPr>
              <w:widowControl/>
              <w:spacing w:line="400" w:lineRule="exact"/>
              <w:jc w:val="center"/>
              <w:textAlignment w:val="top"/>
            </w:pPr>
            <w:r>
              <w:rPr>
                <w:rFonts w:hint="eastAsia" w:ascii="宋体" w:hAnsi="宋体" w:cs="宋体"/>
                <w:color w:val="000000"/>
                <w:sz w:val="24"/>
              </w:rPr>
              <w:t>205.00</w:t>
            </w:r>
          </w:p>
        </w:tc>
      </w:tr>
      <w:tr w14:paraId="4C718E2A">
        <w:tblPrEx>
          <w:tblCellMar>
            <w:top w:w="0" w:type="dxa"/>
            <w:left w:w="108" w:type="dxa"/>
            <w:bottom w:w="0" w:type="dxa"/>
            <w:right w:w="108" w:type="dxa"/>
          </w:tblCellMar>
        </w:tblPrEx>
        <w:trPr>
          <w:trHeight w:val="23"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57B83CEF">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3</w:t>
            </w:r>
          </w:p>
        </w:tc>
        <w:tc>
          <w:tcPr>
            <w:tcW w:w="398" w:type="pct"/>
            <w:tcBorders>
              <w:top w:val="single" w:color="000000" w:sz="4" w:space="0"/>
              <w:left w:val="single" w:color="000000" w:sz="4" w:space="0"/>
              <w:bottom w:val="single" w:color="000000" w:sz="4" w:space="0"/>
              <w:right w:val="single" w:color="000000" w:sz="4" w:space="0"/>
            </w:tcBorders>
            <w:vAlign w:val="center"/>
          </w:tcPr>
          <w:p w14:paraId="520671DE">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训练腰带</w:t>
            </w:r>
          </w:p>
        </w:tc>
        <w:tc>
          <w:tcPr>
            <w:tcW w:w="480" w:type="pct"/>
            <w:tcBorders>
              <w:top w:val="single" w:color="000000" w:sz="4" w:space="0"/>
              <w:left w:val="single" w:color="000000" w:sz="4" w:space="0"/>
              <w:bottom w:val="single" w:color="000000" w:sz="4" w:space="0"/>
              <w:right w:val="single" w:color="000000" w:sz="4" w:space="0"/>
            </w:tcBorders>
            <w:vAlign w:val="center"/>
          </w:tcPr>
          <w:p w14:paraId="5C4B31B5">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特勤腰带</w:t>
            </w:r>
          </w:p>
        </w:tc>
        <w:tc>
          <w:tcPr>
            <w:tcW w:w="310" w:type="pct"/>
            <w:tcBorders>
              <w:top w:val="single" w:color="000000" w:sz="4" w:space="0"/>
              <w:left w:val="single" w:color="000000" w:sz="4" w:space="0"/>
              <w:bottom w:val="single" w:color="000000" w:sz="4" w:space="0"/>
              <w:right w:val="single" w:color="000000" w:sz="4" w:space="0"/>
            </w:tcBorders>
            <w:vAlign w:val="center"/>
          </w:tcPr>
          <w:p w14:paraId="4BBEC159">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条</w:t>
            </w:r>
          </w:p>
        </w:tc>
        <w:tc>
          <w:tcPr>
            <w:tcW w:w="291" w:type="pct"/>
            <w:tcBorders>
              <w:top w:val="single" w:color="000000" w:sz="4" w:space="0"/>
              <w:left w:val="single" w:color="000000" w:sz="4" w:space="0"/>
              <w:bottom w:val="single" w:color="000000" w:sz="4" w:space="0"/>
              <w:right w:val="single" w:color="000000" w:sz="4" w:space="0"/>
            </w:tcBorders>
            <w:vAlign w:val="center"/>
          </w:tcPr>
          <w:p w14:paraId="700C4FF1">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300</w:t>
            </w:r>
          </w:p>
        </w:tc>
        <w:tc>
          <w:tcPr>
            <w:tcW w:w="1618" w:type="pct"/>
            <w:tcBorders>
              <w:top w:val="single" w:color="000000" w:sz="4" w:space="0"/>
              <w:left w:val="single" w:color="000000" w:sz="4" w:space="0"/>
              <w:bottom w:val="single" w:color="000000" w:sz="4" w:space="0"/>
              <w:right w:val="single" w:color="000000" w:sz="4" w:space="0"/>
            </w:tcBorders>
            <w:vAlign w:val="center"/>
          </w:tcPr>
          <w:p w14:paraId="2363BDE0">
            <w:pPr>
              <w:widowControl/>
              <w:wordWrap w:val="0"/>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①为高强度织物制成，耐磨、抗撕拉、透气性强并有透气孔。</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②腰带扣为插口式，连接头采用高强度PC材质，腰带扣设计了防滑脱锁，使用性更加稳定，具有一定防火阻燃功能，腰带头带有开闭功能；</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③魔术贴设计快速可调节大小，悬挂装备，抗挤压牢固，结实、透气性强；</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④腰带长度≥120cm</w:t>
            </w:r>
            <w:r>
              <w:rPr>
                <w:rFonts w:hint="eastAsia"/>
              </w:rPr>
              <w:t>，</w:t>
            </w:r>
            <w:r>
              <w:rPr>
                <w:rFonts w:hint="eastAsia" w:ascii="宋体" w:hAnsi="宋体" w:cs="宋体"/>
                <w:color w:val="000000"/>
                <w:kern w:val="0"/>
                <w:sz w:val="24"/>
                <w:lang w:bidi="ar"/>
              </w:rPr>
              <w:t>宽度5.0cm（±0.5cm）。</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4477EE73">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bdr w:val="single" w:color="000000" w:sz="4" w:space="0"/>
                <w:lang w:bidi="ar"/>
              </w:rPr>
              <w:drawing>
                <wp:anchor distT="0" distB="0" distL="114300" distR="114300" simplePos="0" relativeHeight="251664384" behindDoc="0" locked="0" layoutInCell="1" allowOverlap="1">
                  <wp:simplePos x="0" y="0"/>
                  <wp:positionH relativeFrom="column">
                    <wp:posOffset>19685</wp:posOffset>
                  </wp:positionH>
                  <wp:positionV relativeFrom="paragraph">
                    <wp:posOffset>758190</wp:posOffset>
                  </wp:positionV>
                  <wp:extent cx="1056640" cy="553720"/>
                  <wp:effectExtent l="0" t="0" r="10160" b="17780"/>
                  <wp:wrapNone/>
                  <wp:docPr id="6" name="图片_5"/>
                  <wp:cNvGraphicFramePr/>
                  <a:graphic xmlns:a="http://schemas.openxmlformats.org/drawingml/2006/main">
                    <a:graphicData uri="http://schemas.openxmlformats.org/drawingml/2006/picture">
                      <pic:pic xmlns:pic="http://schemas.openxmlformats.org/drawingml/2006/picture">
                        <pic:nvPicPr>
                          <pic:cNvPr id="6" name="图片_5"/>
                          <pic:cNvPicPr/>
                        </pic:nvPicPr>
                        <pic:blipFill>
                          <a:blip r:embed="rId10"/>
                          <a:stretch>
                            <a:fillRect/>
                          </a:stretch>
                        </pic:blipFill>
                        <pic:spPr>
                          <a:xfrm>
                            <a:off x="0" y="0"/>
                            <a:ext cx="1056640" cy="553720"/>
                          </a:xfrm>
                          <a:prstGeom prst="rect">
                            <a:avLst/>
                          </a:prstGeom>
                          <a:noFill/>
                          <a:ln>
                            <a:noFill/>
                          </a:ln>
                        </pic:spPr>
                      </pic:pic>
                    </a:graphicData>
                  </a:graphic>
                </wp:anchor>
              </w:drawing>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480394D5">
            <w:pPr>
              <w:widowControl/>
              <w:spacing w:line="400" w:lineRule="exact"/>
              <w:jc w:val="center"/>
              <w:textAlignment w:val="top"/>
            </w:pPr>
            <w:r>
              <w:rPr>
                <w:rFonts w:hint="eastAsia" w:ascii="宋体" w:hAnsi="宋体" w:cs="宋体"/>
                <w:color w:val="000000"/>
                <w:sz w:val="24"/>
              </w:rPr>
              <w:t>21.00</w:t>
            </w:r>
          </w:p>
        </w:tc>
      </w:tr>
      <w:tr w14:paraId="711A4C65">
        <w:tblPrEx>
          <w:tblCellMar>
            <w:top w:w="0" w:type="dxa"/>
            <w:left w:w="108" w:type="dxa"/>
            <w:bottom w:w="0" w:type="dxa"/>
            <w:right w:w="108" w:type="dxa"/>
          </w:tblCellMar>
        </w:tblPrEx>
        <w:trPr>
          <w:trHeight w:val="23"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3B67B27B">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4</w:t>
            </w:r>
          </w:p>
        </w:tc>
        <w:tc>
          <w:tcPr>
            <w:tcW w:w="398" w:type="pct"/>
            <w:tcBorders>
              <w:top w:val="single" w:color="000000" w:sz="4" w:space="0"/>
              <w:left w:val="single" w:color="000000" w:sz="4" w:space="0"/>
              <w:bottom w:val="single" w:color="000000" w:sz="4" w:space="0"/>
              <w:right w:val="single" w:color="000000" w:sz="4" w:space="0"/>
            </w:tcBorders>
            <w:vAlign w:val="center"/>
          </w:tcPr>
          <w:p w14:paraId="1436EEA1">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训练胶底鞋</w:t>
            </w:r>
          </w:p>
        </w:tc>
        <w:tc>
          <w:tcPr>
            <w:tcW w:w="480" w:type="pct"/>
            <w:tcBorders>
              <w:top w:val="single" w:color="000000" w:sz="4" w:space="0"/>
              <w:left w:val="single" w:color="000000" w:sz="4" w:space="0"/>
              <w:bottom w:val="single" w:color="000000" w:sz="4" w:space="0"/>
              <w:right w:val="single" w:color="000000" w:sz="4" w:space="0"/>
            </w:tcBorders>
            <w:vAlign w:val="center"/>
          </w:tcPr>
          <w:p w14:paraId="1A6D5714">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训练鞋</w:t>
            </w:r>
          </w:p>
        </w:tc>
        <w:tc>
          <w:tcPr>
            <w:tcW w:w="310" w:type="pct"/>
            <w:tcBorders>
              <w:top w:val="single" w:color="000000" w:sz="4" w:space="0"/>
              <w:left w:val="single" w:color="000000" w:sz="4" w:space="0"/>
              <w:bottom w:val="single" w:color="000000" w:sz="4" w:space="0"/>
              <w:right w:val="single" w:color="000000" w:sz="4" w:space="0"/>
            </w:tcBorders>
            <w:vAlign w:val="center"/>
          </w:tcPr>
          <w:p w14:paraId="6FB263C5">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双</w:t>
            </w:r>
          </w:p>
        </w:tc>
        <w:tc>
          <w:tcPr>
            <w:tcW w:w="291" w:type="pct"/>
            <w:tcBorders>
              <w:top w:val="single" w:color="000000" w:sz="4" w:space="0"/>
              <w:left w:val="single" w:color="000000" w:sz="4" w:space="0"/>
              <w:bottom w:val="single" w:color="000000" w:sz="4" w:space="0"/>
              <w:right w:val="single" w:color="000000" w:sz="4" w:space="0"/>
            </w:tcBorders>
            <w:vAlign w:val="center"/>
          </w:tcPr>
          <w:p w14:paraId="29AA5DAD">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600</w:t>
            </w:r>
          </w:p>
        </w:tc>
        <w:tc>
          <w:tcPr>
            <w:tcW w:w="1618" w:type="pct"/>
            <w:tcBorders>
              <w:top w:val="single" w:color="000000" w:sz="4" w:space="0"/>
              <w:left w:val="single" w:color="000000" w:sz="4" w:space="0"/>
              <w:bottom w:val="single" w:color="000000" w:sz="4" w:space="0"/>
              <w:right w:val="single" w:color="000000" w:sz="4" w:space="0"/>
            </w:tcBorders>
            <w:vAlign w:val="center"/>
          </w:tcPr>
          <w:p w14:paraId="07D878EA">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①鞋面材质：网布；防撞鞋头，防滑耐磨，透气帮面。</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 xml:space="preserve">②鞋底：橡胶大底；耐磨不断底，热熔黏合，不开胶。 </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③鞋帮高度：低帮；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④里料材质：聚酯纤维；内里加棉，不磨脚。</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16A34BED">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bdr w:val="single" w:color="000000" w:sz="4" w:space="0"/>
                <w:lang w:bidi="ar"/>
              </w:rPr>
              <w:drawing>
                <wp:anchor distT="0" distB="0" distL="114300" distR="114300" simplePos="0" relativeHeight="251665408" behindDoc="0" locked="0" layoutInCell="1" allowOverlap="1">
                  <wp:simplePos x="0" y="0"/>
                  <wp:positionH relativeFrom="column">
                    <wp:posOffset>143510</wp:posOffset>
                  </wp:positionH>
                  <wp:positionV relativeFrom="paragraph">
                    <wp:posOffset>605790</wp:posOffset>
                  </wp:positionV>
                  <wp:extent cx="1000760" cy="528955"/>
                  <wp:effectExtent l="0" t="0" r="8890" b="4445"/>
                  <wp:wrapNone/>
                  <wp:docPr id="7" name="Picture_5"/>
                  <wp:cNvGraphicFramePr/>
                  <a:graphic xmlns:a="http://schemas.openxmlformats.org/drawingml/2006/main">
                    <a:graphicData uri="http://schemas.openxmlformats.org/drawingml/2006/picture">
                      <pic:pic xmlns:pic="http://schemas.openxmlformats.org/drawingml/2006/picture">
                        <pic:nvPicPr>
                          <pic:cNvPr id="7" name="Picture_5"/>
                          <pic:cNvPicPr/>
                        </pic:nvPicPr>
                        <pic:blipFill>
                          <a:blip r:embed="rId11"/>
                          <a:stretch>
                            <a:fillRect/>
                          </a:stretch>
                        </pic:blipFill>
                        <pic:spPr>
                          <a:xfrm>
                            <a:off x="0" y="0"/>
                            <a:ext cx="1000760" cy="528955"/>
                          </a:xfrm>
                          <a:prstGeom prst="rect">
                            <a:avLst/>
                          </a:prstGeom>
                          <a:noFill/>
                          <a:ln>
                            <a:noFill/>
                          </a:ln>
                        </pic:spPr>
                      </pic:pic>
                    </a:graphicData>
                  </a:graphic>
                </wp:anchor>
              </w:drawing>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11A48F4E">
            <w:pPr>
              <w:widowControl/>
              <w:spacing w:line="400" w:lineRule="exact"/>
              <w:jc w:val="center"/>
              <w:textAlignment w:val="top"/>
            </w:pPr>
            <w:r>
              <w:rPr>
                <w:rFonts w:hint="eastAsia" w:ascii="宋体" w:hAnsi="宋体" w:cs="宋体"/>
                <w:color w:val="000000"/>
                <w:sz w:val="24"/>
              </w:rPr>
              <w:t>45.00</w:t>
            </w:r>
          </w:p>
        </w:tc>
      </w:tr>
      <w:tr w14:paraId="737448F8">
        <w:tblPrEx>
          <w:tblCellMar>
            <w:top w:w="0" w:type="dxa"/>
            <w:left w:w="108" w:type="dxa"/>
            <w:bottom w:w="0" w:type="dxa"/>
            <w:right w:w="108" w:type="dxa"/>
          </w:tblCellMar>
        </w:tblPrEx>
        <w:trPr>
          <w:trHeight w:val="2330"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18F1AD37">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5</w:t>
            </w:r>
          </w:p>
        </w:tc>
        <w:tc>
          <w:tcPr>
            <w:tcW w:w="398" w:type="pct"/>
            <w:tcBorders>
              <w:top w:val="single" w:color="000000" w:sz="4" w:space="0"/>
              <w:left w:val="single" w:color="000000" w:sz="4" w:space="0"/>
              <w:bottom w:val="single" w:color="000000" w:sz="4" w:space="0"/>
              <w:right w:val="single" w:color="000000" w:sz="4" w:space="0"/>
            </w:tcBorders>
            <w:vAlign w:val="center"/>
          </w:tcPr>
          <w:p w14:paraId="0A8EC776">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训练T桖</w:t>
            </w:r>
          </w:p>
        </w:tc>
        <w:tc>
          <w:tcPr>
            <w:tcW w:w="480" w:type="pct"/>
            <w:tcBorders>
              <w:top w:val="single" w:color="000000" w:sz="4" w:space="0"/>
              <w:left w:val="single" w:color="000000" w:sz="4" w:space="0"/>
              <w:bottom w:val="single" w:color="000000" w:sz="4" w:space="0"/>
              <w:right w:val="single" w:color="000000" w:sz="4" w:space="0"/>
            </w:tcBorders>
            <w:vAlign w:val="center"/>
          </w:tcPr>
          <w:p w14:paraId="2286C15A">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短袖款</w:t>
            </w:r>
          </w:p>
        </w:tc>
        <w:tc>
          <w:tcPr>
            <w:tcW w:w="310" w:type="pct"/>
            <w:tcBorders>
              <w:top w:val="single" w:color="000000" w:sz="4" w:space="0"/>
              <w:left w:val="single" w:color="000000" w:sz="4" w:space="0"/>
              <w:bottom w:val="single" w:color="000000" w:sz="4" w:space="0"/>
              <w:right w:val="single" w:color="000000" w:sz="4" w:space="0"/>
            </w:tcBorders>
            <w:vAlign w:val="center"/>
          </w:tcPr>
          <w:p w14:paraId="26B4581D">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件</w:t>
            </w:r>
          </w:p>
        </w:tc>
        <w:tc>
          <w:tcPr>
            <w:tcW w:w="291" w:type="pct"/>
            <w:tcBorders>
              <w:top w:val="single" w:color="000000" w:sz="4" w:space="0"/>
              <w:left w:val="single" w:color="000000" w:sz="4" w:space="0"/>
              <w:bottom w:val="single" w:color="000000" w:sz="4" w:space="0"/>
              <w:right w:val="single" w:color="000000" w:sz="4" w:space="0"/>
            </w:tcBorders>
            <w:vAlign w:val="center"/>
          </w:tcPr>
          <w:p w14:paraId="6FA50FC6">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600</w:t>
            </w:r>
          </w:p>
        </w:tc>
        <w:tc>
          <w:tcPr>
            <w:tcW w:w="1618" w:type="pct"/>
            <w:tcBorders>
              <w:top w:val="single" w:color="000000" w:sz="4" w:space="0"/>
              <w:left w:val="single" w:color="000000" w:sz="4" w:space="0"/>
              <w:bottom w:val="single" w:color="000000" w:sz="4" w:space="0"/>
              <w:right w:val="single" w:color="000000" w:sz="4" w:space="0"/>
            </w:tcBorders>
            <w:vAlign w:val="center"/>
          </w:tcPr>
          <w:p w14:paraId="2A5B0476">
            <w:pPr>
              <w:widowControl/>
              <w:spacing w:line="400" w:lineRule="exact"/>
              <w:jc w:val="left"/>
              <w:textAlignment w:val="center"/>
            </w:pPr>
            <w:r>
              <w:rPr>
                <w:rFonts w:hint="eastAsia" w:ascii="宋体" w:hAnsi="宋体" w:cs="宋体"/>
                <w:color w:val="000000"/>
                <w:kern w:val="0"/>
                <w:sz w:val="24"/>
                <w:lang w:bidi="ar"/>
              </w:rPr>
              <w:t>丝光棉材质，双股线做工，宽松吸汗不变形,95%棉（±2%）、5%氨纶（±2%），加强布料的处理，具有更好的韧性，较强的抗撕拉、可适应高强度训练及恶劣环境训练着装。</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00C6DB24">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bdr w:val="single" w:color="000000" w:sz="4" w:space="0"/>
                <w:lang w:bidi="ar"/>
              </w:rPr>
              <w:drawing>
                <wp:anchor distT="0" distB="0" distL="114300" distR="114300" simplePos="0" relativeHeight="251666432" behindDoc="0" locked="0" layoutInCell="1" allowOverlap="1">
                  <wp:simplePos x="0" y="0"/>
                  <wp:positionH relativeFrom="column">
                    <wp:posOffset>352425</wp:posOffset>
                  </wp:positionH>
                  <wp:positionV relativeFrom="paragraph">
                    <wp:posOffset>436880</wp:posOffset>
                  </wp:positionV>
                  <wp:extent cx="551180" cy="574675"/>
                  <wp:effectExtent l="0" t="0" r="1270" b="15875"/>
                  <wp:wrapNone/>
                  <wp:docPr id="8" name="Picture_8"/>
                  <wp:cNvGraphicFramePr/>
                  <a:graphic xmlns:a="http://schemas.openxmlformats.org/drawingml/2006/main">
                    <a:graphicData uri="http://schemas.openxmlformats.org/drawingml/2006/picture">
                      <pic:pic xmlns:pic="http://schemas.openxmlformats.org/drawingml/2006/picture">
                        <pic:nvPicPr>
                          <pic:cNvPr id="8" name="Picture_8"/>
                          <pic:cNvPicPr/>
                        </pic:nvPicPr>
                        <pic:blipFill>
                          <a:blip r:embed="rId12"/>
                          <a:stretch>
                            <a:fillRect/>
                          </a:stretch>
                        </pic:blipFill>
                        <pic:spPr>
                          <a:xfrm>
                            <a:off x="0" y="0"/>
                            <a:ext cx="551180" cy="574675"/>
                          </a:xfrm>
                          <a:prstGeom prst="rect">
                            <a:avLst/>
                          </a:prstGeom>
                          <a:noFill/>
                          <a:ln>
                            <a:noFill/>
                          </a:ln>
                        </pic:spPr>
                      </pic:pic>
                    </a:graphicData>
                  </a:graphic>
                </wp:anchor>
              </w:drawing>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67D1B75D">
            <w:pPr>
              <w:widowControl/>
              <w:spacing w:line="400" w:lineRule="exact"/>
              <w:jc w:val="center"/>
              <w:textAlignment w:val="top"/>
            </w:pPr>
            <w:r>
              <w:rPr>
                <w:rFonts w:hint="eastAsia" w:ascii="宋体" w:hAnsi="宋体" w:cs="宋体"/>
                <w:color w:val="000000"/>
                <w:sz w:val="24"/>
              </w:rPr>
              <w:t>48.00</w:t>
            </w:r>
          </w:p>
        </w:tc>
      </w:tr>
      <w:tr w14:paraId="291823F7">
        <w:tblPrEx>
          <w:tblCellMar>
            <w:top w:w="0" w:type="dxa"/>
            <w:left w:w="108" w:type="dxa"/>
            <w:bottom w:w="0" w:type="dxa"/>
            <w:right w:w="108" w:type="dxa"/>
          </w:tblCellMar>
        </w:tblPrEx>
        <w:trPr>
          <w:trHeight w:val="23"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4F2043C2">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6</w:t>
            </w:r>
          </w:p>
        </w:tc>
        <w:tc>
          <w:tcPr>
            <w:tcW w:w="398" w:type="pct"/>
            <w:tcBorders>
              <w:top w:val="single" w:color="000000" w:sz="4" w:space="0"/>
              <w:left w:val="single" w:color="000000" w:sz="4" w:space="0"/>
              <w:bottom w:val="single" w:color="000000" w:sz="4" w:space="0"/>
              <w:right w:val="single" w:color="000000" w:sz="4" w:space="0"/>
            </w:tcBorders>
            <w:vAlign w:val="center"/>
          </w:tcPr>
          <w:p w14:paraId="23D45873">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水壶</w:t>
            </w:r>
          </w:p>
        </w:tc>
        <w:tc>
          <w:tcPr>
            <w:tcW w:w="480" w:type="pct"/>
            <w:tcBorders>
              <w:top w:val="single" w:color="000000" w:sz="4" w:space="0"/>
              <w:left w:val="single" w:color="000000" w:sz="4" w:space="0"/>
              <w:bottom w:val="single" w:color="000000" w:sz="4" w:space="0"/>
              <w:right w:val="single" w:color="000000" w:sz="4" w:space="0"/>
            </w:tcBorders>
            <w:vAlign w:val="center"/>
          </w:tcPr>
          <w:p w14:paraId="2451E7A1">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保温水壶</w:t>
            </w:r>
          </w:p>
        </w:tc>
        <w:tc>
          <w:tcPr>
            <w:tcW w:w="310" w:type="pct"/>
            <w:tcBorders>
              <w:top w:val="single" w:color="000000" w:sz="4" w:space="0"/>
              <w:left w:val="single" w:color="000000" w:sz="4" w:space="0"/>
              <w:bottom w:val="single" w:color="000000" w:sz="4" w:space="0"/>
              <w:right w:val="single" w:color="000000" w:sz="4" w:space="0"/>
            </w:tcBorders>
            <w:vAlign w:val="center"/>
          </w:tcPr>
          <w:p w14:paraId="752FD9A3">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个</w:t>
            </w:r>
          </w:p>
        </w:tc>
        <w:tc>
          <w:tcPr>
            <w:tcW w:w="291" w:type="pct"/>
            <w:tcBorders>
              <w:top w:val="single" w:color="000000" w:sz="4" w:space="0"/>
              <w:left w:val="single" w:color="000000" w:sz="4" w:space="0"/>
              <w:bottom w:val="single" w:color="000000" w:sz="4" w:space="0"/>
              <w:right w:val="single" w:color="000000" w:sz="4" w:space="0"/>
            </w:tcBorders>
            <w:vAlign w:val="center"/>
          </w:tcPr>
          <w:p w14:paraId="47BD2D5D">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300</w:t>
            </w:r>
          </w:p>
        </w:tc>
        <w:tc>
          <w:tcPr>
            <w:tcW w:w="1618" w:type="pct"/>
            <w:tcBorders>
              <w:top w:val="single" w:color="000000" w:sz="4" w:space="0"/>
              <w:left w:val="single" w:color="000000" w:sz="4" w:space="0"/>
              <w:bottom w:val="single" w:color="000000" w:sz="4" w:space="0"/>
              <w:right w:val="single" w:color="000000" w:sz="4" w:space="0"/>
            </w:tcBorders>
            <w:vAlign w:val="center"/>
          </w:tcPr>
          <w:p w14:paraId="3F821909">
            <w:pPr>
              <w:widowControl/>
              <w:spacing w:line="40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①水壶由壶体和壶塞组成；体积小、重量轻、容量大,采用无尾高真空焊接流水线生产技术。</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②材质为不锈钢双层真空结构，无漏水现象，无异味。</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③容量标定值应为500ml。（允差为容量标定值的±5%）</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④保温性能：装入95℃热水常温下24h，壶内水温应≥</w:t>
            </w:r>
            <w:r>
              <w:rPr>
                <w:rFonts w:hint="eastAsia" w:ascii="宋体" w:hAnsi="宋体" w:cs="宋体"/>
                <w:color w:val="000000"/>
                <w:kern w:val="0"/>
                <w:sz w:val="24"/>
                <w:bdr w:val="single" w:color="000000" w:sz="4" w:space="0"/>
                <w:lang w:bidi="ar"/>
              </w:rPr>
              <w:drawing>
                <wp:anchor distT="0" distB="0" distL="114300" distR="114300" simplePos="0" relativeHeight="251667456" behindDoc="0" locked="0" layoutInCell="1" allowOverlap="1">
                  <wp:simplePos x="0" y="0"/>
                  <wp:positionH relativeFrom="column">
                    <wp:posOffset>2211070</wp:posOffset>
                  </wp:positionH>
                  <wp:positionV relativeFrom="paragraph">
                    <wp:posOffset>2518410</wp:posOffset>
                  </wp:positionV>
                  <wp:extent cx="640715" cy="905510"/>
                  <wp:effectExtent l="0" t="0" r="6985" b="8890"/>
                  <wp:wrapNone/>
                  <wp:docPr id="9" name="Picture_28"/>
                  <wp:cNvGraphicFramePr/>
                  <a:graphic xmlns:a="http://schemas.openxmlformats.org/drawingml/2006/main">
                    <a:graphicData uri="http://schemas.openxmlformats.org/drawingml/2006/picture">
                      <pic:pic xmlns:pic="http://schemas.openxmlformats.org/drawingml/2006/picture">
                        <pic:nvPicPr>
                          <pic:cNvPr id="9" name="Picture_28"/>
                          <pic:cNvPicPr/>
                        </pic:nvPicPr>
                        <pic:blipFill>
                          <a:blip r:embed="rId13"/>
                          <a:stretch>
                            <a:fillRect/>
                          </a:stretch>
                        </pic:blipFill>
                        <pic:spPr>
                          <a:xfrm>
                            <a:off x="0" y="0"/>
                            <a:ext cx="640715" cy="905510"/>
                          </a:xfrm>
                          <a:prstGeom prst="rect">
                            <a:avLst/>
                          </a:prstGeom>
                          <a:noFill/>
                          <a:ln>
                            <a:noFill/>
                          </a:ln>
                        </pic:spPr>
                      </pic:pic>
                    </a:graphicData>
                  </a:graphic>
                </wp:anchor>
              </w:drawing>
            </w:r>
            <w:r>
              <w:rPr>
                <w:rFonts w:hint="eastAsia" w:ascii="宋体" w:hAnsi="宋体" w:cs="宋体"/>
                <w:color w:val="000000"/>
                <w:kern w:val="0"/>
                <w:sz w:val="24"/>
                <w:lang w:bidi="ar"/>
              </w:rPr>
              <w:t>38℃。</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 xml:space="preserve">⑤密封性能：无漏水现象，壶塞拨杆使用寿命：拨杆拨开次数应＞2000次。 </w:t>
            </w:r>
          </w:p>
          <w:p w14:paraId="7D073659">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 xml:space="preserve">⑥跌落性能：跌落试验后，零件应无脱落、破损等影响使用的缺陷。允许产品外表面局部变形，保温水壶的保温性能应在试验后符合保温性能的规定。                                                            </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18BCEA7F">
            <w:pPr>
              <w:widowControl/>
              <w:spacing w:line="400" w:lineRule="exact"/>
              <w:jc w:val="left"/>
              <w:textAlignment w:val="center"/>
              <w:rPr>
                <w:rFonts w:hint="eastAsia" w:ascii="宋体" w:hAnsi="宋体" w:cs="宋体"/>
                <w:color w:val="000000"/>
                <w:sz w:val="24"/>
              </w:rPr>
            </w:pP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227CCED9">
            <w:pPr>
              <w:widowControl/>
              <w:spacing w:line="400" w:lineRule="exact"/>
              <w:jc w:val="center"/>
              <w:textAlignment w:val="top"/>
            </w:pPr>
            <w:r>
              <w:rPr>
                <w:rFonts w:hint="eastAsia" w:ascii="宋体" w:hAnsi="宋体" w:cs="宋体"/>
                <w:color w:val="000000"/>
                <w:sz w:val="24"/>
              </w:rPr>
              <w:t>45.00</w:t>
            </w:r>
          </w:p>
        </w:tc>
      </w:tr>
      <w:tr w14:paraId="714F54F3">
        <w:tblPrEx>
          <w:tblCellMar>
            <w:top w:w="0" w:type="dxa"/>
            <w:left w:w="108" w:type="dxa"/>
            <w:bottom w:w="0" w:type="dxa"/>
            <w:right w:w="108" w:type="dxa"/>
          </w:tblCellMar>
        </w:tblPrEx>
        <w:trPr>
          <w:trHeight w:val="23"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1E287900">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7</w:t>
            </w:r>
          </w:p>
        </w:tc>
        <w:tc>
          <w:tcPr>
            <w:tcW w:w="398" w:type="pct"/>
            <w:tcBorders>
              <w:top w:val="single" w:color="000000" w:sz="4" w:space="0"/>
              <w:left w:val="single" w:color="000000" w:sz="4" w:space="0"/>
              <w:bottom w:val="single" w:color="000000" w:sz="4" w:space="0"/>
              <w:right w:val="single" w:color="000000" w:sz="4" w:space="0"/>
            </w:tcBorders>
            <w:vAlign w:val="center"/>
          </w:tcPr>
          <w:p w14:paraId="11B6A64E">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教官速干作训服</w:t>
            </w:r>
          </w:p>
        </w:tc>
        <w:tc>
          <w:tcPr>
            <w:tcW w:w="480" w:type="pct"/>
            <w:tcBorders>
              <w:top w:val="single" w:color="000000" w:sz="4" w:space="0"/>
              <w:left w:val="single" w:color="000000" w:sz="4" w:space="0"/>
              <w:bottom w:val="single" w:color="000000" w:sz="4" w:space="0"/>
              <w:right w:val="single" w:color="000000" w:sz="4" w:space="0"/>
            </w:tcBorders>
            <w:vAlign w:val="center"/>
          </w:tcPr>
          <w:p w14:paraId="2716C5BF">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短袖/长袖（根据季节要求2选1）</w:t>
            </w:r>
          </w:p>
        </w:tc>
        <w:tc>
          <w:tcPr>
            <w:tcW w:w="310" w:type="pct"/>
            <w:tcBorders>
              <w:top w:val="single" w:color="000000" w:sz="4" w:space="0"/>
              <w:left w:val="single" w:color="000000" w:sz="4" w:space="0"/>
              <w:bottom w:val="single" w:color="000000" w:sz="4" w:space="0"/>
              <w:right w:val="single" w:color="000000" w:sz="4" w:space="0"/>
            </w:tcBorders>
            <w:vAlign w:val="center"/>
          </w:tcPr>
          <w:p w14:paraId="2FACE7D6">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套</w:t>
            </w:r>
          </w:p>
        </w:tc>
        <w:tc>
          <w:tcPr>
            <w:tcW w:w="291" w:type="pct"/>
            <w:tcBorders>
              <w:top w:val="single" w:color="000000" w:sz="4" w:space="0"/>
              <w:left w:val="single" w:color="000000" w:sz="4" w:space="0"/>
              <w:bottom w:val="single" w:color="000000" w:sz="4" w:space="0"/>
              <w:right w:val="single" w:color="000000" w:sz="4" w:space="0"/>
            </w:tcBorders>
            <w:vAlign w:val="center"/>
          </w:tcPr>
          <w:p w14:paraId="1746C01B">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80</w:t>
            </w:r>
          </w:p>
        </w:tc>
        <w:tc>
          <w:tcPr>
            <w:tcW w:w="1618" w:type="pct"/>
            <w:tcBorders>
              <w:top w:val="single" w:color="000000" w:sz="4" w:space="0"/>
              <w:left w:val="single" w:color="000000" w:sz="4" w:space="0"/>
              <w:bottom w:val="single" w:color="000000" w:sz="4" w:space="0"/>
              <w:right w:val="single" w:color="000000" w:sz="4" w:space="0"/>
            </w:tcBorders>
            <w:vAlign w:val="center"/>
          </w:tcPr>
          <w:p w14:paraId="10448A9A">
            <w:pPr>
              <w:wordWrap w:val="0"/>
              <w:spacing w:line="400" w:lineRule="exac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①颜色</w:t>
            </w:r>
            <w:r>
              <w:rPr>
                <w:rFonts w:hint="eastAsia" w:ascii="宋体" w:hAnsi="宋体" w:cs="宋体"/>
                <w:color w:val="000000" w:themeColor="text1"/>
                <w:kern w:val="0"/>
                <w:sz w:val="24"/>
                <w:lang w:bidi="ar"/>
                <w14:textFill>
                  <w14:solidFill>
                    <w14:schemeClr w14:val="tx1"/>
                  </w14:solidFill>
                </w14:textFill>
              </w:rPr>
              <w:t>：</w:t>
            </w:r>
            <w:bookmarkStart w:id="8" w:name="OLE_LINK1"/>
            <w:r>
              <w:rPr>
                <w:rFonts w:hint="eastAsia" w:ascii="宋体" w:hAnsi="宋体" w:cs="宋体"/>
                <w:color w:val="000000" w:themeColor="text1"/>
                <w:kern w:val="0"/>
                <w:sz w:val="24"/>
                <w:lang w:bidi="ar"/>
                <w14:textFill>
                  <w14:solidFill>
                    <w14:schemeClr w14:val="tx1"/>
                  </w14:solidFill>
                </w14:textFill>
              </w:rPr>
              <w:t>黑色/蓝色，最终供货颜色由采购人选择。</w:t>
            </w:r>
            <w:bookmarkEnd w:id="8"/>
            <w:r>
              <w:rPr>
                <w:rFonts w:hint="eastAsia" w:ascii="宋体" w:hAnsi="宋体" w:cs="宋体"/>
                <w:color w:val="000000" w:themeColor="text1"/>
                <w:kern w:val="0"/>
                <w:sz w:val="24"/>
                <w:lang w:bidi="ar"/>
                <w14:textFill>
                  <w14:solidFill>
                    <w14:schemeClr w14:val="tx1"/>
                  </w14:solidFill>
                </w14:textFill>
              </w:rPr>
              <w:br w:type="textWrapping"/>
            </w:r>
            <w:r>
              <w:rPr>
                <w:rFonts w:hint="eastAsia" w:ascii="宋体" w:hAnsi="宋体" w:cs="宋体"/>
                <w:color w:val="000000" w:themeColor="text1"/>
                <w:kern w:val="0"/>
                <w:sz w:val="24"/>
                <w:lang w:bidi="ar"/>
                <w14:textFill>
                  <w14:solidFill>
                    <w14:schemeClr w14:val="tx1"/>
                  </w14:solidFill>
                </w14:textFill>
              </w:rPr>
              <w:t>②加配定制标志1套：</w:t>
            </w:r>
            <w:bookmarkStart w:id="9" w:name="OLE_LINK2"/>
            <w:r>
              <w:rPr>
                <w:rFonts w:hint="eastAsia" w:ascii="宋体" w:hAnsi="宋体" w:cs="宋体"/>
                <w:color w:val="000000" w:themeColor="text1"/>
                <w:kern w:val="0"/>
                <w:sz w:val="24"/>
                <w:lang w:bidi="ar"/>
                <w14:textFill>
                  <w14:solidFill>
                    <w14:schemeClr w14:val="tx1"/>
                  </w14:solidFill>
                </w14:textFill>
              </w:rPr>
              <w:t>胸贴、胸号、1个臂章</w:t>
            </w:r>
            <w:bookmarkEnd w:id="9"/>
            <w:r>
              <w:rPr>
                <w:rFonts w:hint="eastAsia" w:ascii="宋体" w:hAnsi="宋体" w:cs="宋体"/>
                <w:color w:val="000000" w:themeColor="text1"/>
                <w:kern w:val="0"/>
                <w:sz w:val="24"/>
                <w:lang w:bidi="ar"/>
                <w14:textFill>
                  <w14:solidFill>
                    <w14:schemeClr w14:val="tx1"/>
                  </w14:solidFill>
                </w14:textFill>
              </w:rPr>
              <w:t>。左胸贴““JG</w:t>
            </w:r>
            <w:r>
              <w:rPr>
                <w:rFonts w:ascii="宋体" w:hAnsi="宋体" w:cs="宋体"/>
                <w:color w:val="000000" w:themeColor="text1"/>
                <w:kern w:val="0"/>
                <w:sz w:val="24"/>
                <w:lang w:bidi="ar"/>
                <w14:textFill>
                  <w14:solidFill>
                    <w14:schemeClr w14:val="tx1"/>
                  </w14:solidFill>
                </w14:textFill>
              </w:rPr>
              <w:t>001-</w:t>
            </w:r>
            <w:r>
              <w:rPr>
                <w:rFonts w:hint="eastAsia" w:ascii="宋体" w:hAnsi="宋体" w:cs="宋体"/>
                <w:color w:val="000000" w:themeColor="text1"/>
                <w:kern w:val="0"/>
                <w:sz w:val="24"/>
                <w:lang w:bidi="ar"/>
                <w14:textFill>
                  <w14:solidFill>
                    <w14:schemeClr w14:val="tx1"/>
                  </w14:solidFill>
                </w14:textFill>
              </w:rPr>
              <w:t>JG040</w:t>
            </w:r>
            <w:r>
              <w:rPr>
                <w:rFonts w:ascii="宋体" w:hAnsi="宋体" w:cs="宋体"/>
                <w:color w:val="000000" w:themeColor="text1"/>
                <w:kern w:val="0"/>
                <w:sz w:val="24"/>
                <w:lang w:bidi="ar"/>
                <w14:textFill>
                  <w14:solidFill>
                    <w14:schemeClr w14:val="tx1"/>
                  </w14:solidFill>
                </w14:textFill>
              </w:rPr>
              <w:t>”</w:t>
            </w:r>
            <w:r>
              <w:rPr>
                <w:rFonts w:hint="eastAsia" w:ascii="宋体" w:hAnsi="宋体" w:cs="宋体"/>
                <w:color w:val="000000" w:themeColor="text1"/>
                <w:kern w:val="0"/>
                <w:sz w:val="24"/>
                <w:lang w:bidi="ar"/>
                <w14:textFill>
                  <w14:solidFill>
                    <w14:schemeClr w14:val="tx1"/>
                  </w14:solidFill>
                </w14:textFill>
              </w:rPr>
              <w:t>”丝制标志，右胸贴“教JIAOGUAN官”丝制胸徽标志。</w:t>
            </w:r>
            <w:r>
              <w:rPr>
                <w:rFonts w:hint="eastAsia" w:ascii="宋体" w:hAnsi="宋体" w:cs="宋体"/>
                <w:color w:val="000000"/>
                <w:kern w:val="0"/>
                <w:sz w:val="24"/>
                <w:lang w:bidi="ar"/>
              </w:rPr>
              <w:t>③适合季节：短袖上衣+裤子适</w:t>
            </w:r>
            <w:r>
              <w:rPr>
                <w:rFonts w:hint="eastAsia" w:ascii="宋体" w:hAnsi="宋体" w:cs="宋体"/>
                <w:color w:val="000000"/>
                <w:kern w:val="0"/>
                <w:sz w:val="24"/>
                <w:bdr w:val="single" w:color="000000" w:sz="4" w:space="0"/>
                <w:lang w:bidi="ar"/>
              </w:rPr>
              <w:drawing>
                <wp:anchor distT="0" distB="0" distL="114300" distR="114300" simplePos="0" relativeHeight="251660288" behindDoc="1" locked="0" layoutInCell="1" allowOverlap="1">
                  <wp:simplePos x="0" y="0"/>
                  <wp:positionH relativeFrom="column">
                    <wp:posOffset>2280920</wp:posOffset>
                  </wp:positionH>
                  <wp:positionV relativeFrom="paragraph">
                    <wp:posOffset>467995</wp:posOffset>
                  </wp:positionV>
                  <wp:extent cx="933450" cy="932815"/>
                  <wp:effectExtent l="0" t="0" r="0" b="635"/>
                  <wp:wrapNone/>
                  <wp:docPr id="2" name="图片_2_SpCnt_1"/>
                  <wp:cNvGraphicFramePr/>
                  <a:graphic xmlns:a="http://schemas.openxmlformats.org/drawingml/2006/main">
                    <a:graphicData uri="http://schemas.openxmlformats.org/drawingml/2006/picture">
                      <pic:pic xmlns:pic="http://schemas.openxmlformats.org/drawingml/2006/picture">
                        <pic:nvPicPr>
                          <pic:cNvPr id="2" name="图片_2_SpCnt_1"/>
                          <pic:cNvPicPr/>
                        </pic:nvPicPr>
                        <pic:blipFill>
                          <a:blip r:embed="rId14"/>
                          <a:stretch>
                            <a:fillRect/>
                          </a:stretch>
                        </pic:blipFill>
                        <pic:spPr>
                          <a:xfrm>
                            <a:off x="0" y="0"/>
                            <a:ext cx="933450" cy="932815"/>
                          </a:xfrm>
                          <a:prstGeom prst="rect">
                            <a:avLst/>
                          </a:prstGeom>
                          <a:noFill/>
                          <a:ln>
                            <a:noFill/>
                          </a:ln>
                        </pic:spPr>
                      </pic:pic>
                    </a:graphicData>
                  </a:graphic>
                </wp:anchor>
              </w:drawing>
            </w:r>
            <w:r>
              <w:rPr>
                <w:rFonts w:hint="eastAsia" w:ascii="宋体" w:hAnsi="宋体" w:cs="宋体"/>
                <w:color w:val="000000"/>
                <w:kern w:val="0"/>
                <w:sz w:val="24"/>
                <w:lang w:bidi="ar"/>
              </w:rPr>
              <w:t>合夏季/长袖上衣+裤子适合春秋季；</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④面料及工艺要求：采用优质的聚酯纤维材质制作，速干防泼水加捏速干面料，舒适柔</w:t>
            </w:r>
            <w:r>
              <w:rPr>
                <w:rFonts w:hint="eastAsia" w:ascii="宋体" w:hAnsi="宋体" w:cs="宋体"/>
                <w:color w:val="000000"/>
                <w:kern w:val="0"/>
                <w:sz w:val="24"/>
                <w:bdr w:val="single" w:color="000000" w:sz="4" w:space="0"/>
                <w:lang w:bidi="ar"/>
              </w:rPr>
              <w:drawing>
                <wp:anchor distT="0" distB="0" distL="114300" distR="114300" simplePos="0" relativeHeight="251668480" behindDoc="0" locked="0" layoutInCell="1" allowOverlap="1">
                  <wp:simplePos x="0" y="0"/>
                  <wp:positionH relativeFrom="column">
                    <wp:posOffset>2062480</wp:posOffset>
                  </wp:positionH>
                  <wp:positionV relativeFrom="paragraph">
                    <wp:posOffset>1159510</wp:posOffset>
                  </wp:positionV>
                  <wp:extent cx="1002665" cy="1002030"/>
                  <wp:effectExtent l="0" t="0" r="6985" b="7620"/>
                  <wp:wrapNone/>
                  <wp:docPr id="10" name="图片_1_SpCnt_2"/>
                  <wp:cNvGraphicFramePr/>
                  <a:graphic xmlns:a="http://schemas.openxmlformats.org/drawingml/2006/main">
                    <a:graphicData uri="http://schemas.openxmlformats.org/drawingml/2006/picture">
                      <pic:pic xmlns:pic="http://schemas.openxmlformats.org/drawingml/2006/picture">
                        <pic:nvPicPr>
                          <pic:cNvPr id="10" name="图片_1_SpCnt_2"/>
                          <pic:cNvPicPr/>
                        </pic:nvPicPr>
                        <pic:blipFill>
                          <a:blip r:embed="rId15"/>
                          <a:stretch>
                            <a:fillRect/>
                          </a:stretch>
                        </pic:blipFill>
                        <pic:spPr>
                          <a:xfrm>
                            <a:off x="0" y="0"/>
                            <a:ext cx="1002665" cy="1002030"/>
                          </a:xfrm>
                          <a:prstGeom prst="rect">
                            <a:avLst/>
                          </a:prstGeom>
                          <a:noFill/>
                          <a:ln>
                            <a:noFill/>
                          </a:ln>
                        </pic:spPr>
                      </pic:pic>
                    </a:graphicData>
                  </a:graphic>
                </wp:anchor>
              </w:drawing>
            </w:r>
            <w:r>
              <w:rPr>
                <w:rFonts w:hint="eastAsia" w:ascii="宋体" w:hAnsi="宋体" w:cs="宋体"/>
                <w:color w:val="000000"/>
                <w:kern w:val="0"/>
                <w:sz w:val="24"/>
                <w:lang w:bidi="ar"/>
              </w:rPr>
              <w:t>软，快干透气、运动、弹力、排汗透气性甚佳。</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⑤成分及参数：</w:t>
            </w:r>
          </w:p>
          <w:p w14:paraId="3085F1AA">
            <w:pPr>
              <w:widowControl/>
              <w:spacing w:line="40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(1)88%聚酯纤维（±2%），12%氨纶（±2%）；</w:t>
            </w:r>
          </w:p>
          <w:p w14:paraId="1D94D7AF">
            <w:pPr>
              <w:widowControl/>
              <w:spacing w:line="40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(2)紫外线防护系数（UPF)＞50，紫外线透过率（T(UVA)AV)＜2%；</w:t>
            </w:r>
          </w:p>
          <w:p w14:paraId="72230EA4">
            <w:pPr>
              <w:widowControl/>
              <w:spacing w:line="400" w:lineRule="exact"/>
              <w:jc w:val="left"/>
              <w:textAlignment w:val="center"/>
              <w:rPr>
                <w:rFonts w:hint="eastAsia" w:ascii="宋体" w:hAnsi="宋体" w:cs="宋体"/>
                <w:color w:val="000000" w:themeColor="text1"/>
                <w:kern w:val="0"/>
                <w:sz w:val="24"/>
                <w:lang w:bidi="ar"/>
                <w14:textFill>
                  <w14:solidFill>
                    <w14:schemeClr w14:val="tx1"/>
                  </w14:solidFill>
                </w14:textFill>
              </w:rPr>
            </w:pPr>
            <w:r>
              <w:rPr>
                <w:rFonts w:hint="eastAsia" w:ascii="宋体" w:hAnsi="宋体" w:cs="宋体"/>
                <w:color w:val="000000"/>
                <w:kern w:val="0"/>
                <w:sz w:val="24"/>
                <w:lang w:bidi="ar"/>
              </w:rPr>
              <w:t>(3)耐摩擦色牢度（级）干摩≥4，耐碱汗渍色牢度（级）沾色</w:t>
            </w:r>
            <w:r>
              <w:rPr>
                <w:rFonts w:hint="eastAsia" w:ascii="宋体" w:hAnsi="宋体" w:cs="宋体"/>
                <w:color w:val="000000" w:themeColor="text1"/>
                <w:kern w:val="0"/>
                <w:sz w:val="24"/>
                <w:lang w:bidi="ar"/>
                <w14:textFill>
                  <w14:solidFill>
                    <w14:schemeClr w14:val="tx1"/>
                  </w14:solidFill>
                </w14:textFill>
              </w:rPr>
              <w:t>≥4；</w:t>
            </w:r>
          </w:p>
          <w:p w14:paraId="45F5A104">
            <w:pPr>
              <w:widowControl/>
              <w:spacing w:line="400" w:lineRule="exact"/>
              <w:jc w:val="left"/>
              <w:textAlignment w:val="center"/>
              <w:rPr>
                <w:rFonts w:hint="eastAsia"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(4)甲醛含量：未检出；</w:t>
            </w:r>
          </w:p>
          <w:p w14:paraId="7B2EDE9B">
            <w:pPr>
              <w:widowControl/>
              <w:spacing w:line="400" w:lineRule="exact"/>
              <w:jc w:val="left"/>
              <w:textAlignment w:val="center"/>
              <w:rPr>
                <w:rFonts w:hint="eastAsia" w:ascii="宋体" w:hAnsi="宋体" w:cs="宋体"/>
                <w:color w:val="000000"/>
                <w:sz w:val="24"/>
              </w:rPr>
            </w:pPr>
            <w:r>
              <w:rPr>
                <w:rFonts w:hint="eastAsia" w:ascii="宋体" w:hAnsi="宋体" w:cs="宋体"/>
                <w:color w:val="000000" w:themeColor="text1"/>
                <w:kern w:val="0"/>
                <w:sz w:val="24"/>
                <w:lang w:bidi="ar"/>
                <w14:textFill>
                  <w14:solidFill>
                    <w14:schemeClr w14:val="tx1"/>
                  </w14:solidFill>
                </w14:textFill>
              </w:rPr>
              <w:t>(5)可分解致癌芳香胺染料：未检出。</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501EDD70">
            <w:pPr>
              <w:widowControl/>
              <w:spacing w:line="400" w:lineRule="exact"/>
              <w:jc w:val="left"/>
              <w:textAlignment w:val="center"/>
              <w:rPr>
                <w:rFonts w:hint="eastAsia" w:ascii="宋体" w:hAnsi="宋体" w:cs="宋体"/>
                <w:color w:val="000000"/>
                <w:sz w:val="24"/>
              </w:rPr>
            </w:pP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4B21F8B7">
            <w:pPr>
              <w:widowControl/>
              <w:spacing w:line="400" w:lineRule="exact"/>
              <w:jc w:val="center"/>
              <w:textAlignment w:val="top"/>
            </w:pPr>
            <w:r>
              <w:rPr>
                <w:rFonts w:hint="eastAsia" w:ascii="宋体" w:hAnsi="宋体" w:cs="宋体"/>
                <w:color w:val="000000"/>
                <w:sz w:val="24"/>
              </w:rPr>
              <w:t>415.00</w:t>
            </w:r>
          </w:p>
        </w:tc>
      </w:tr>
      <w:tr w14:paraId="77A2E835">
        <w:tblPrEx>
          <w:tblCellMar>
            <w:top w:w="0" w:type="dxa"/>
            <w:left w:w="108" w:type="dxa"/>
            <w:bottom w:w="0" w:type="dxa"/>
            <w:right w:w="108" w:type="dxa"/>
          </w:tblCellMar>
        </w:tblPrEx>
        <w:trPr>
          <w:trHeight w:val="4716"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0B7AF1A1">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8</w:t>
            </w:r>
          </w:p>
        </w:tc>
        <w:tc>
          <w:tcPr>
            <w:tcW w:w="398" w:type="pct"/>
            <w:tcBorders>
              <w:top w:val="single" w:color="000000" w:sz="4" w:space="0"/>
              <w:left w:val="single" w:color="000000" w:sz="4" w:space="0"/>
              <w:bottom w:val="single" w:color="000000" w:sz="4" w:space="0"/>
              <w:right w:val="single" w:color="000000" w:sz="4" w:space="0"/>
            </w:tcBorders>
            <w:vAlign w:val="center"/>
          </w:tcPr>
          <w:p w14:paraId="06947101">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教官鞋</w:t>
            </w:r>
          </w:p>
        </w:tc>
        <w:tc>
          <w:tcPr>
            <w:tcW w:w="480" w:type="pct"/>
            <w:tcBorders>
              <w:top w:val="single" w:color="000000" w:sz="4" w:space="0"/>
              <w:left w:val="single" w:color="000000" w:sz="4" w:space="0"/>
              <w:bottom w:val="single" w:color="000000" w:sz="4" w:space="0"/>
              <w:right w:val="single" w:color="000000" w:sz="4" w:space="0"/>
            </w:tcBorders>
            <w:vAlign w:val="center"/>
          </w:tcPr>
          <w:p w14:paraId="07BFD9BB">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作训鞋</w:t>
            </w:r>
          </w:p>
        </w:tc>
        <w:tc>
          <w:tcPr>
            <w:tcW w:w="310" w:type="pct"/>
            <w:tcBorders>
              <w:top w:val="single" w:color="000000" w:sz="4" w:space="0"/>
              <w:left w:val="single" w:color="000000" w:sz="4" w:space="0"/>
              <w:bottom w:val="single" w:color="000000" w:sz="4" w:space="0"/>
              <w:right w:val="single" w:color="000000" w:sz="4" w:space="0"/>
            </w:tcBorders>
            <w:vAlign w:val="center"/>
          </w:tcPr>
          <w:p w14:paraId="66108E68">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双</w:t>
            </w:r>
          </w:p>
        </w:tc>
        <w:tc>
          <w:tcPr>
            <w:tcW w:w="291" w:type="pct"/>
            <w:tcBorders>
              <w:top w:val="single" w:color="000000" w:sz="4" w:space="0"/>
              <w:left w:val="single" w:color="000000" w:sz="4" w:space="0"/>
              <w:bottom w:val="single" w:color="000000" w:sz="4" w:space="0"/>
              <w:right w:val="single" w:color="000000" w:sz="4" w:space="0"/>
            </w:tcBorders>
            <w:vAlign w:val="center"/>
          </w:tcPr>
          <w:p w14:paraId="243423D2">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80</w:t>
            </w:r>
          </w:p>
        </w:tc>
        <w:tc>
          <w:tcPr>
            <w:tcW w:w="1618" w:type="pct"/>
            <w:tcBorders>
              <w:top w:val="single" w:color="000000" w:sz="4" w:space="0"/>
              <w:left w:val="single" w:color="000000" w:sz="4" w:space="0"/>
              <w:bottom w:val="single" w:color="000000" w:sz="4" w:space="0"/>
              <w:right w:val="single" w:color="000000" w:sz="4" w:space="0"/>
            </w:tcBorders>
            <w:vAlign w:val="center"/>
          </w:tcPr>
          <w:p w14:paraId="7F4EE250">
            <w:pPr>
              <w:widowControl/>
              <w:spacing w:line="400" w:lineRule="exact"/>
              <w:jc w:val="left"/>
              <w:textAlignment w:val="center"/>
            </w:pPr>
            <w:r>
              <w:rPr>
                <w:rFonts w:hint="eastAsia" w:ascii="宋体" w:hAnsi="宋体" w:cs="宋体"/>
                <w:color w:val="000000"/>
                <w:kern w:val="0"/>
                <w:sz w:val="24"/>
                <w:lang w:bidi="ar"/>
              </w:rPr>
              <w:t>①整体外观：平整、平服、平稳、清洁、对称。绷帮端正平服。内底不露钉尖，无钉尾突出。鞋帮、鞋里不应明显变色、脱色。鞋垫牢固、平整。</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②帮面：皮革帮面,同双鞋相同部位的色泽、厚度、绒毛粗细、花纹基本一致，无裂浆、裂面、露帮脚、白霜。</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③主跟和包头：主跟和包头应端正、平服、对称、到位,不收缩变形。</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104D0BA7">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bdr w:val="single" w:color="000000" w:sz="4" w:space="0"/>
                <w:lang w:bidi="ar"/>
              </w:rPr>
              <w:drawing>
                <wp:anchor distT="0" distB="0" distL="114300" distR="114300" simplePos="0" relativeHeight="251669504" behindDoc="0" locked="0" layoutInCell="1" allowOverlap="1">
                  <wp:simplePos x="0" y="0"/>
                  <wp:positionH relativeFrom="column">
                    <wp:posOffset>-18415</wp:posOffset>
                  </wp:positionH>
                  <wp:positionV relativeFrom="paragraph">
                    <wp:posOffset>898525</wp:posOffset>
                  </wp:positionV>
                  <wp:extent cx="1113790" cy="836295"/>
                  <wp:effectExtent l="0" t="0" r="10160" b="1905"/>
                  <wp:wrapNone/>
                  <wp:docPr id="11" name="图片_2_SpCnt_2"/>
                  <wp:cNvGraphicFramePr/>
                  <a:graphic xmlns:a="http://schemas.openxmlformats.org/drawingml/2006/main">
                    <a:graphicData uri="http://schemas.openxmlformats.org/drawingml/2006/picture">
                      <pic:pic xmlns:pic="http://schemas.openxmlformats.org/drawingml/2006/picture">
                        <pic:nvPicPr>
                          <pic:cNvPr id="11" name="图片_2_SpCnt_2"/>
                          <pic:cNvPicPr/>
                        </pic:nvPicPr>
                        <pic:blipFill>
                          <a:blip r:embed="rId16"/>
                          <a:stretch>
                            <a:fillRect/>
                          </a:stretch>
                        </pic:blipFill>
                        <pic:spPr>
                          <a:xfrm>
                            <a:off x="0" y="0"/>
                            <a:ext cx="1113790" cy="836295"/>
                          </a:xfrm>
                          <a:prstGeom prst="rect">
                            <a:avLst/>
                          </a:prstGeom>
                          <a:noFill/>
                          <a:ln>
                            <a:noFill/>
                          </a:ln>
                        </pic:spPr>
                      </pic:pic>
                    </a:graphicData>
                  </a:graphic>
                </wp:anchor>
              </w:drawing>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76C4D16B">
            <w:pPr>
              <w:widowControl/>
              <w:spacing w:line="400" w:lineRule="exact"/>
              <w:jc w:val="center"/>
              <w:textAlignment w:val="top"/>
            </w:pPr>
            <w:r>
              <w:rPr>
                <w:rFonts w:hint="eastAsia" w:ascii="宋体" w:hAnsi="宋体" w:cs="宋体"/>
                <w:color w:val="000000"/>
                <w:sz w:val="24"/>
              </w:rPr>
              <w:t>190.00</w:t>
            </w:r>
          </w:p>
        </w:tc>
      </w:tr>
      <w:tr w14:paraId="48CF7885">
        <w:tblPrEx>
          <w:tblCellMar>
            <w:top w:w="0" w:type="dxa"/>
            <w:left w:w="108" w:type="dxa"/>
            <w:bottom w:w="0" w:type="dxa"/>
            <w:right w:w="108" w:type="dxa"/>
          </w:tblCellMar>
        </w:tblPrEx>
        <w:trPr>
          <w:trHeight w:val="23"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3FB340A6">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9</w:t>
            </w:r>
          </w:p>
        </w:tc>
        <w:tc>
          <w:tcPr>
            <w:tcW w:w="398" w:type="pct"/>
            <w:tcBorders>
              <w:top w:val="single" w:color="000000" w:sz="4" w:space="0"/>
              <w:left w:val="single" w:color="000000" w:sz="4" w:space="0"/>
              <w:bottom w:val="single" w:color="000000" w:sz="4" w:space="0"/>
              <w:right w:val="single" w:color="000000" w:sz="4" w:space="0"/>
            </w:tcBorders>
            <w:vAlign w:val="center"/>
          </w:tcPr>
          <w:p w14:paraId="5AC402D6">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教官腰带</w:t>
            </w:r>
          </w:p>
        </w:tc>
        <w:tc>
          <w:tcPr>
            <w:tcW w:w="480" w:type="pct"/>
            <w:tcBorders>
              <w:top w:val="single" w:color="000000" w:sz="4" w:space="0"/>
              <w:left w:val="single" w:color="000000" w:sz="4" w:space="0"/>
              <w:bottom w:val="single" w:color="000000" w:sz="4" w:space="0"/>
              <w:right w:val="single" w:color="000000" w:sz="4" w:space="0"/>
            </w:tcBorders>
            <w:vAlign w:val="center"/>
          </w:tcPr>
          <w:p w14:paraId="2CADA01D">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多功能尼龙腰带</w:t>
            </w:r>
          </w:p>
        </w:tc>
        <w:tc>
          <w:tcPr>
            <w:tcW w:w="310" w:type="pct"/>
            <w:tcBorders>
              <w:top w:val="single" w:color="000000" w:sz="4" w:space="0"/>
              <w:left w:val="single" w:color="000000" w:sz="4" w:space="0"/>
              <w:bottom w:val="single" w:color="000000" w:sz="4" w:space="0"/>
              <w:right w:val="single" w:color="000000" w:sz="4" w:space="0"/>
            </w:tcBorders>
            <w:vAlign w:val="center"/>
          </w:tcPr>
          <w:p w14:paraId="1BE4403E">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条</w:t>
            </w:r>
          </w:p>
        </w:tc>
        <w:tc>
          <w:tcPr>
            <w:tcW w:w="291" w:type="pct"/>
            <w:tcBorders>
              <w:top w:val="single" w:color="000000" w:sz="4" w:space="0"/>
              <w:left w:val="single" w:color="000000" w:sz="4" w:space="0"/>
              <w:bottom w:val="single" w:color="000000" w:sz="4" w:space="0"/>
              <w:right w:val="single" w:color="000000" w:sz="4" w:space="0"/>
            </w:tcBorders>
            <w:vAlign w:val="center"/>
          </w:tcPr>
          <w:p w14:paraId="1E815DD9">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40</w:t>
            </w:r>
          </w:p>
        </w:tc>
        <w:tc>
          <w:tcPr>
            <w:tcW w:w="1618" w:type="pct"/>
            <w:tcBorders>
              <w:top w:val="single" w:color="000000" w:sz="4" w:space="0"/>
              <w:left w:val="single" w:color="000000" w:sz="4" w:space="0"/>
              <w:bottom w:val="single" w:color="000000" w:sz="4" w:space="0"/>
              <w:right w:val="single" w:color="000000" w:sz="4" w:space="0"/>
            </w:tcBorders>
            <w:vAlign w:val="center"/>
          </w:tcPr>
          <w:p w14:paraId="63FA00B5">
            <w:pPr>
              <w:widowControl/>
              <w:spacing w:line="400" w:lineRule="exact"/>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 xml:space="preserve">尼龙材质，腰带上采用数码提花工艺织造特警SWAT字样，腰带扣头为插扣式，采用高强度ABS材质制成，上面有凸出的黑色徽章。      </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08FA0669">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bdr w:val="single" w:color="000000" w:sz="4" w:space="0"/>
                <w:lang w:bidi="ar"/>
              </w:rPr>
              <w:drawing>
                <wp:anchor distT="0" distB="0" distL="114300" distR="114300" simplePos="0" relativeHeight="251670528" behindDoc="0" locked="0" layoutInCell="1" allowOverlap="1">
                  <wp:simplePos x="0" y="0"/>
                  <wp:positionH relativeFrom="column">
                    <wp:posOffset>105410</wp:posOffset>
                  </wp:positionH>
                  <wp:positionV relativeFrom="paragraph">
                    <wp:posOffset>243840</wp:posOffset>
                  </wp:positionV>
                  <wp:extent cx="847090" cy="762635"/>
                  <wp:effectExtent l="0" t="0" r="10160" b="18415"/>
                  <wp:wrapNone/>
                  <wp:docPr id="12" name="图片_3"/>
                  <wp:cNvGraphicFramePr/>
                  <a:graphic xmlns:a="http://schemas.openxmlformats.org/drawingml/2006/main">
                    <a:graphicData uri="http://schemas.openxmlformats.org/drawingml/2006/picture">
                      <pic:pic xmlns:pic="http://schemas.openxmlformats.org/drawingml/2006/picture">
                        <pic:nvPicPr>
                          <pic:cNvPr id="12" name="图片_3"/>
                          <pic:cNvPicPr/>
                        </pic:nvPicPr>
                        <pic:blipFill>
                          <a:blip r:embed="rId17"/>
                          <a:stretch>
                            <a:fillRect/>
                          </a:stretch>
                        </pic:blipFill>
                        <pic:spPr>
                          <a:xfrm>
                            <a:off x="0" y="0"/>
                            <a:ext cx="847090" cy="762635"/>
                          </a:xfrm>
                          <a:prstGeom prst="rect">
                            <a:avLst/>
                          </a:prstGeom>
                          <a:noFill/>
                          <a:ln>
                            <a:noFill/>
                          </a:ln>
                        </pic:spPr>
                      </pic:pic>
                    </a:graphicData>
                  </a:graphic>
                </wp:anchor>
              </w:drawing>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7AD497C6">
            <w:pPr>
              <w:widowControl/>
              <w:spacing w:line="400" w:lineRule="exact"/>
              <w:jc w:val="center"/>
              <w:textAlignment w:val="top"/>
            </w:pPr>
            <w:r>
              <w:rPr>
                <w:rFonts w:hint="eastAsia" w:ascii="宋体" w:hAnsi="宋体" w:cs="宋体"/>
                <w:color w:val="000000"/>
                <w:sz w:val="24"/>
              </w:rPr>
              <w:t>45.00</w:t>
            </w:r>
          </w:p>
        </w:tc>
      </w:tr>
      <w:tr w14:paraId="60AB37DE">
        <w:tblPrEx>
          <w:tblCellMar>
            <w:top w:w="0" w:type="dxa"/>
            <w:left w:w="108" w:type="dxa"/>
            <w:bottom w:w="0" w:type="dxa"/>
            <w:right w:w="108" w:type="dxa"/>
          </w:tblCellMar>
        </w:tblPrEx>
        <w:trPr>
          <w:trHeight w:val="23"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5A4F6E3E">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10</w:t>
            </w:r>
          </w:p>
        </w:tc>
        <w:tc>
          <w:tcPr>
            <w:tcW w:w="398" w:type="pct"/>
            <w:tcBorders>
              <w:top w:val="single" w:color="000000" w:sz="4" w:space="0"/>
              <w:left w:val="single" w:color="000000" w:sz="4" w:space="0"/>
              <w:bottom w:val="single" w:color="000000" w:sz="4" w:space="0"/>
              <w:right w:val="single" w:color="000000" w:sz="4" w:space="0"/>
            </w:tcBorders>
            <w:vAlign w:val="center"/>
          </w:tcPr>
          <w:p w14:paraId="344517E4">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教官帽</w:t>
            </w:r>
          </w:p>
        </w:tc>
        <w:tc>
          <w:tcPr>
            <w:tcW w:w="480" w:type="pct"/>
            <w:tcBorders>
              <w:top w:val="single" w:color="000000" w:sz="4" w:space="0"/>
              <w:left w:val="single" w:color="000000" w:sz="4" w:space="0"/>
              <w:bottom w:val="single" w:color="000000" w:sz="4" w:space="0"/>
              <w:right w:val="single" w:color="000000" w:sz="4" w:space="0"/>
            </w:tcBorders>
            <w:vAlign w:val="center"/>
          </w:tcPr>
          <w:p w14:paraId="59B257B9">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战训帽</w:t>
            </w:r>
          </w:p>
        </w:tc>
        <w:tc>
          <w:tcPr>
            <w:tcW w:w="310" w:type="pct"/>
            <w:tcBorders>
              <w:top w:val="single" w:color="000000" w:sz="4" w:space="0"/>
              <w:left w:val="single" w:color="000000" w:sz="4" w:space="0"/>
              <w:bottom w:val="single" w:color="000000" w:sz="4" w:space="0"/>
              <w:right w:val="single" w:color="000000" w:sz="4" w:space="0"/>
            </w:tcBorders>
            <w:vAlign w:val="center"/>
          </w:tcPr>
          <w:p w14:paraId="29DC4281">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顶</w:t>
            </w:r>
          </w:p>
        </w:tc>
        <w:tc>
          <w:tcPr>
            <w:tcW w:w="291" w:type="pct"/>
            <w:tcBorders>
              <w:top w:val="single" w:color="000000" w:sz="4" w:space="0"/>
              <w:left w:val="single" w:color="000000" w:sz="4" w:space="0"/>
              <w:bottom w:val="single" w:color="000000" w:sz="4" w:space="0"/>
              <w:right w:val="single" w:color="000000" w:sz="4" w:space="0"/>
            </w:tcBorders>
            <w:vAlign w:val="center"/>
          </w:tcPr>
          <w:p w14:paraId="01F010BB">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40</w:t>
            </w:r>
          </w:p>
        </w:tc>
        <w:tc>
          <w:tcPr>
            <w:tcW w:w="1618" w:type="pct"/>
            <w:tcBorders>
              <w:top w:val="single" w:color="000000" w:sz="4" w:space="0"/>
              <w:left w:val="single" w:color="000000" w:sz="4" w:space="0"/>
              <w:bottom w:val="single" w:color="000000" w:sz="4" w:space="0"/>
              <w:right w:val="single" w:color="000000" w:sz="4" w:space="0"/>
            </w:tcBorders>
            <w:vAlign w:val="center"/>
          </w:tcPr>
          <w:p w14:paraId="71BE7C72">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①面料采用斜纹方格布，三立格织法。具有良好的耐磨、防尘、防褪色功能；</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②帽徽特殊工艺制作，增强立体感。</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33B90931">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bdr w:val="single" w:color="000000" w:sz="4" w:space="0"/>
                <w:lang w:bidi="ar"/>
              </w:rPr>
              <w:drawing>
                <wp:anchor distT="0" distB="0" distL="114300" distR="114300" simplePos="0" relativeHeight="251671552" behindDoc="0" locked="0" layoutInCell="1" allowOverlap="1">
                  <wp:simplePos x="0" y="0"/>
                  <wp:positionH relativeFrom="column">
                    <wp:posOffset>195580</wp:posOffset>
                  </wp:positionH>
                  <wp:positionV relativeFrom="paragraph">
                    <wp:posOffset>89535</wp:posOffset>
                  </wp:positionV>
                  <wp:extent cx="833120" cy="804545"/>
                  <wp:effectExtent l="0" t="0" r="5080" b="14605"/>
                  <wp:wrapNone/>
                  <wp:docPr id="13" name="图片_2_SpCnt_3"/>
                  <wp:cNvGraphicFramePr/>
                  <a:graphic xmlns:a="http://schemas.openxmlformats.org/drawingml/2006/main">
                    <a:graphicData uri="http://schemas.openxmlformats.org/drawingml/2006/picture">
                      <pic:pic xmlns:pic="http://schemas.openxmlformats.org/drawingml/2006/picture">
                        <pic:nvPicPr>
                          <pic:cNvPr id="13" name="图片_2_SpCnt_3"/>
                          <pic:cNvPicPr/>
                        </pic:nvPicPr>
                        <pic:blipFill>
                          <a:blip r:embed="rId18"/>
                          <a:stretch>
                            <a:fillRect/>
                          </a:stretch>
                        </pic:blipFill>
                        <pic:spPr>
                          <a:xfrm>
                            <a:off x="0" y="0"/>
                            <a:ext cx="833120" cy="804545"/>
                          </a:xfrm>
                          <a:prstGeom prst="rect">
                            <a:avLst/>
                          </a:prstGeom>
                          <a:noFill/>
                          <a:ln>
                            <a:noFill/>
                          </a:ln>
                        </pic:spPr>
                      </pic:pic>
                    </a:graphicData>
                  </a:graphic>
                </wp:anchor>
              </w:drawing>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5CA27D3B">
            <w:pPr>
              <w:widowControl/>
              <w:spacing w:line="400" w:lineRule="exact"/>
              <w:jc w:val="center"/>
              <w:textAlignment w:val="top"/>
            </w:pPr>
            <w:r>
              <w:rPr>
                <w:rFonts w:hint="eastAsia" w:ascii="宋体" w:hAnsi="宋体" w:cs="宋体"/>
                <w:color w:val="000000"/>
                <w:sz w:val="24"/>
              </w:rPr>
              <w:t>28.00</w:t>
            </w:r>
          </w:p>
        </w:tc>
      </w:tr>
      <w:tr w14:paraId="462EC740">
        <w:tblPrEx>
          <w:tblCellMar>
            <w:top w:w="0" w:type="dxa"/>
            <w:left w:w="108" w:type="dxa"/>
            <w:bottom w:w="0" w:type="dxa"/>
            <w:right w:w="108" w:type="dxa"/>
          </w:tblCellMar>
        </w:tblPrEx>
        <w:trPr>
          <w:trHeight w:val="23"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238B2E05">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11</w:t>
            </w:r>
          </w:p>
        </w:tc>
        <w:tc>
          <w:tcPr>
            <w:tcW w:w="398" w:type="pct"/>
            <w:tcBorders>
              <w:top w:val="single" w:color="000000" w:sz="4" w:space="0"/>
              <w:left w:val="single" w:color="000000" w:sz="4" w:space="0"/>
              <w:bottom w:val="single" w:color="000000" w:sz="4" w:space="0"/>
              <w:right w:val="single" w:color="000000" w:sz="4" w:space="0"/>
            </w:tcBorders>
            <w:vAlign w:val="center"/>
          </w:tcPr>
          <w:p w14:paraId="2D713EA6">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礼仪白手套</w:t>
            </w:r>
          </w:p>
        </w:tc>
        <w:tc>
          <w:tcPr>
            <w:tcW w:w="480" w:type="pct"/>
            <w:tcBorders>
              <w:top w:val="single" w:color="000000" w:sz="4" w:space="0"/>
              <w:left w:val="single" w:color="000000" w:sz="4" w:space="0"/>
              <w:bottom w:val="single" w:color="000000" w:sz="4" w:space="0"/>
              <w:right w:val="single" w:color="000000" w:sz="4" w:space="0"/>
            </w:tcBorders>
            <w:vAlign w:val="center"/>
          </w:tcPr>
          <w:p w14:paraId="6C7D2F0F">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三筋礼仪白色款</w:t>
            </w:r>
          </w:p>
        </w:tc>
        <w:tc>
          <w:tcPr>
            <w:tcW w:w="310" w:type="pct"/>
            <w:tcBorders>
              <w:top w:val="single" w:color="000000" w:sz="4" w:space="0"/>
              <w:left w:val="single" w:color="000000" w:sz="4" w:space="0"/>
              <w:bottom w:val="single" w:color="000000" w:sz="4" w:space="0"/>
              <w:right w:val="single" w:color="000000" w:sz="4" w:space="0"/>
            </w:tcBorders>
            <w:vAlign w:val="center"/>
          </w:tcPr>
          <w:p w14:paraId="19833A9A">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副</w:t>
            </w:r>
          </w:p>
        </w:tc>
        <w:tc>
          <w:tcPr>
            <w:tcW w:w="291" w:type="pct"/>
            <w:tcBorders>
              <w:top w:val="single" w:color="000000" w:sz="4" w:space="0"/>
              <w:left w:val="single" w:color="000000" w:sz="4" w:space="0"/>
              <w:bottom w:val="single" w:color="000000" w:sz="4" w:space="0"/>
              <w:right w:val="single" w:color="000000" w:sz="4" w:space="0"/>
            </w:tcBorders>
            <w:vAlign w:val="center"/>
          </w:tcPr>
          <w:p w14:paraId="5A6BEC01">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400</w:t>
            </w:r>
          </w:p>
        </w:tc>
        <w:tc>
          <w:tcPr>
            <w:tcW w:w="1618" w:type="pct"/>
            <w:tcBorders>
              <w:top w:val="single" w:color="000000" w:sz="4" w:space="0"/>
              <w:left w:val="single" w:color="000000" w:sz="4" w:space="0"/>
              <w:bottom w:val="single" w:color="000000" w:sz="4" w:space="0"/>
              <w:right w:val="single" w:color="000000" w:sz="4" w:space="0"/>
            </w:tcBorders>
            <w:vAlign w:val="center"/>
          </w:tcPr>
          <w:p w14:paraId="7949B5D5">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手背三筋设计，增强弹力，涤纶面料透气好，工艺：质地柔软，做工精致，不易破损，柔暖、舒适、透气、亲肤、礼兵款工艺要求。</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1BD1938F">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bdr w:val="single" w:color="000000" w:sz="4" w:space="0"/>
                <w:lang w:bidi="ar"/>
              </w:rPr>
              <w:drawing>
                <wp:anchor distT="0" distB="0" distL="114300" distR="114300" simplePos="0" relativeHeight="251672576" behindDoc="0" locked="0" layoutInCell="1" allowOverlap="1">
                  <wp:simplePos x="0" y="0"/>
                  <wp:positionH relativeFrom="column">
                    <wp:posOffset>49530</wp:posOffset>
                  </wp:positionH>
                  <wp:positionV relativeFrom="paragraph">
                    <wp:posOffset>227330</wp:posOffset>
                  </wp:positionV>
                  <wp:extent cx="966470" cy="626745"/>
                  <wp:effectExtent l="0" t="0" r="5080" b="1905"/>
                  <wp:wrapNone/>
                  <wp:docPr id="14" name="图片_1_SpCnt_3"/>
                  <wp:cNvGraphicFramePr/>
                  <a:graphic xmlns:a="http://schemas.openxmlformats.org/drawingml/2006/main">
                    <a:graphicData uri="http://schemas.openxmlformats.org/drawingml/2006/picture">
                      <pic:pic xmlns:pic="http://schemas.openxmlformats.org/drawingml/2006/picture">
                        <pic:nvPicPr>
                          <pic:cNvPr id="14" name="图片_1_SpCnt_3"/>
                          <pic:cNvPicPr/>
                        </pic:nvPicPr>
                        <pic:blipFill>
                          <a:blip r:embed="rId19"/>
                          <a:stretch>
                            <a:fillRect/>
                          </a:stretch>
                        </pic:blipFill>
                        <pic:spPr>
                          <a:xfrm>
                            <a:off x="0" y="0"/>
                            <a:ext cx="966470" cy="626745"/>
                          </a:xfrm>
                          <a:prstGeom prst="rect">
                            <a:avLst/>
                          </a:prstGeom>
                          <a:noFill/>
                          <a:ln>
                            <a:noFill/>
                          </a:ln>
                        </pic:spPr>
                      </pic:pic>
                    </a:graphicData>
                  </a:graphic>
                </wp:anchor>
              </w:drawing>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52168D12">
            <w:pPr>
              <w:widowControl/>
              <w:spacing w:line="400" w:lineRule="exact"/>
              <w:jc w:val="center"/>
              <w:textAlignment w:val="top"/>
            </w:pPr>
            <w:r>
              <w:rPr>
                <w:rFonts w:hint="eastAsia" w:ascii="宋体" w:hAnsi="宋体" w:cs="宋体"/>
                <w:color w:val="000000"/>
                <w:sz w:val="24"/>
              </w:rPr>
              <w:t>7.00</w:t>
            </w:r>
          </w:p>
        </w:tc>
      </w:tr>
      <w:tr w14:paraId="558844EC">
        <w:tblPrEx>
          <w:tblCellMar>
            <w:top w:w="0" w:type="dxa"/>
            <w:left w:w="108" w:type="dxa"/>
            <w:bottom w:w="0" w:type="dxa"/>
            <w:right w:w="108" w:type="dxa"/>
          </w:tblCellMar>
        </w:tblPrEx>
        <w:trPr>
          <w:trHeight w:val="23" w:hRule="atLeast"/>
        </w:trPr>
        <w:tc>
          <w:tcPr>
            <w:tcW w:w="266" w:type="pct"/>
            <w:tcBorders>
              <w:top w:val="single" w:color="000000" w:sz="4" w:space="0"/>
              <w:left w:val="single" w:color="000000" w:sz="4" w:space="0"/>
              <w:bottom w:val="single" w:color="000000" w:sz="4" w:space="0"/>
              <w:right w:val="single" w:color="000000" w:sz="4" w:space="0"/>
            </w:tcBorders>
            <w:noWrap/>
            <w:vAlign w:val="center"/>
          </w:tcPr>
          <w:p w14:paraId="0B9EC8AE">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12</w:t>
            </w:r>
          </w:p>
        </w:tc>
        <w:tc>
          <w:tcPr>
            <w:tcW w:w="398" w:type="pct"/>
            <w:tcBorders>
              <w:top w:val="single" w:color="000000" w:sz="4" w:space="0"/>
              <w:left w:val="single" w:color="000000" w:sz="4" w:space="0"/>
              <w:bottom w:val="single" w:color="000000" w:sz="4" w:space="0"/>
              <w:right w:val="single" w:color="000000" w:sz="4" w:space="0"/>
            </w:tcBorders>
            <w:vAlign w:val="center"/>
          </w:tcPr>
          <w:p w14:paraId="65857A4C">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袜子</w:t>
            </w:r>
          </w:p>
        </w:tc>
        <w:tc>
          <w:tcPr>
            <w:tcW w:w="480" w:type="pct"/>
            <w:tcBorders>
              <w:top w:val="single" w:color="000000" w:sz="4" w:space="0"/>
              <w:left w:val="single" w:color="000000" w:sz="4" w:space="0"/>
              <w:bottom w:val="single" w:color="000000" w:sz="4" w:space="0"/>
              <w:right w:val="single" w:color="000000" w:sz="4" w:space="0"/>
            </w:tcBorders>
            <w:vAlign w:val="center"/>
          </w:tcPr>
          <w:p w14:paraId="4CB1B390">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夏款</w:t>
            </w:r>
          </w:p>
        </w:tc>
        <w:tc>
          <w:tcPr>
            <w:tcW w:w="310" w:type="pct"/>
            <w:tcBorders>
              <w:top w:val="single" w:color="000000" w:sz="4" w:space="0"/>
              <w:left w:val="single" w:color="000000" w:sz="4" w:space="0"/>
              <w:bottom w:val="single" w:color="000000" w:sz="4" w:space="0"/>
              <w:right w:val="single" w:color="000000" w:sz="4" w:space="0"/>
            </w:tcBorders>
            <w:vAlign w:val="center"/>
          </w:tcPr>
          <w:p w14:paraId="5842821D">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双</w:t>
            </w:r>
          </w:p>
        </w:tc>
        <w:tc>
          <w:tcPr>
            <w:tcW w:w="291" w:type="pct"/>
            <w:tcBorders>
              <w:top w:val="single" w:color="000000" w:sz="4" w:space="0"/>
              <w:left w:val="single" w:color="000000" w:sz="4" w:space="0"/>
              <w:bottom w:val="single" w:color="000000" w:sz="4" w:space="0"/>
              <w:right w:val="single" w:color="000000" w:sz="4" w:space="0"/>
            </w:tcBorders>
            <w:vAlign w:val="center"/>
          </w:tcPr>
          <w:p w14:paraId="0A867478">
            <w:pPr>
              <w:widowControl/>
              <w:spacing w:line="400" w:lineRule="exact"/>
              <w:jc w:val="center"/>
              <w:textAlignment w:val="center"/>
              <w:rPr>
                <w:rFonts w:hint="eastAsia" w:ascii="宋体" w:hAnsi="宋体" w:cs="宋体"/>
                <w:color w:val="000000"/>
                <w:sz w:val="24"/>
              </w:rPr>
            </w:pPr>
            <w:r>
              <w:rPr>
                <w:rFonts w:hint="eastAsia" w:ascii="宋体" w:hAnsi="宋体" w:cs="宋体"/>
                <w:color w:val="000000"/>
                <w:kern w:val="0"/>
                <w:sz w:val="24"/>
                <w:lang w:bidi="ar"/>
              </w:rPr>
              <w:t>680</w:t>
            </w:r>
          </w:p>
        </w:tc>
        <w:tc>
          <w:tcPr>
            <w:tcW w:w="1618" w:type="pct"/>
            <w:tcBorders>
              <w:top w:val="single" w:color="000000" w:sz="4" w:space="0"/>
              <w:left w:val="single" w:color="000000" w:sz="4" w:space="0"/>
              <w:bottom w:val="single" w:color="000000" w:sz="4" w:space="0"/>
              <w:right w:val="single" w:color="000000" w:sz="4" w:space="0"/>
            </w:tcBorders>
            <w:vAlign w:val="center"/>
          </w:tcPr>
          <w:p w14:paraId="632EE294">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lang w:bidi="ar"/>
              </w:rPr>
              <w:t>面料细腻厚实、吸汗透气耐磨，弹力袜口、舒适不勒脚。</w:t>
            </w:r>
          </w:p>
        </w:tc>
        <w:tc>
          <w:tcPr>
            <w:tcW w:w="1149" w:type="pct"/>
            <w:tcBorders>
              <w:top w:val="single" w:color="000000" w:sz="4" w:space="0"/>
              <w:left w:val="single" w:color="000000" w:sz="4" w:space="0"/>
              <w:bottom w:val="single" w:color="000000" w:sz="4" w:space="0"/>
              <w:right w:val="single" w:color="000000" w:sz="4" w:space="0"/>
            </w:tcBorders>
            <w:noWrap/>
            <w:vAlign w:val="center"/>
          </w:tcPr>
          <w:p w14:paraId="18B73071">
            <w:pPr>
              <w:widowControl/>
              <w:spacing w:line="400" w:lineRule="exact"/>
              <w:jc w:val="left"/>
              <w:textAlignment w:val="center"/>
              <w:rPr>
                <w:rFonts w:hint="eastAsia" w:ascii="宋体" w:hAnsi="宋体" w:cs="宋体"/>
                <w:color w:val="000000"/>
                <w:sz w:val="24"/>
              </w:rPr>
            </w:pPr>
            <w:r>
              <w:rPr>
                <w:rFonts w:hint="eastAsia" w:ascii="宋体" w:hAnsi="宋体" w:cs="宋体"/>
                <w:color w:val="000000"/>
                <w:kern w:val="0"/>
                <w:sz w:val="24"/>
                <w:bdr w:val="single" w:color="000000" w:sz="4" w:space="0"/>
                <w:lang w:bidi="ar"/>
              </w:rPr>
              <w:drawing>
                <wp:anchor distT="0" distB="0" distL="114300" distR="114300" simplePos="0" relativeHeight="251673600" behindDoc="0" locked="0" layoutInCell="1" allowOverlap="1">
                  <wp:simplePos x="0" y="0"/>
                  <wp:positionH relativeFrom="column">
                    <wp:posOffset>175895</wp:posOffset>
                  </wp:positionH>
                  <wp:positionV relativeFrom="paragraph">
                    <wp:posOffset>84455</wp:posOffset>
                  </wp:positionV>
                  <wp:extent cx="570865" cy="372110"/>
                  <wp:effectExtent l="0" t="0" r="635" b="8890"/>
                  <wp:wrapNone/>
                  <wp:docPr id="15" name="图片_3_SpCnt_1"/>
                  <wp:cNvGraphicFramePr/>
                  <a:graphic xmlns:a="http://schemas.openxmlformats.org/drawingml/2006/main">
                    <a:graphicData uri="http://schemas.openxmlformats.org/drawingml/2006/picture">
                      <pic:pic xmlns:pic="http://schemas.openxmlformats.org/drawingml/2006/picture">
                        <pic:nvPicPr>
                          <pic:cNvPr id="15" name="图片_3_SpCnt_1"/>
                          <pic:cNvPicPr/>
                        </pic:nvPicPr>
                        <pic:blipFill>
                          <a:blip r:embed="rId20"/>
                          <a:stretch>
                            <a:fillRect/>
                          </a:stretch>
                        </pic:blipFill>
                        <pic:spPr>
                          <a:xfrm>
                            <a:off x="0" y="0"/>
                            <a:ext cx="570865" cy="372110"/>
                          </a:xfrm>
                          <a:prstGeom prst="rect">
                            <a:avLst/>
                          </a:prstGeom>
                          <a:noFill/>
                          <a:ln>
                            <a:noFill/>
                          </a:ln>
                        </pic:spPr>
                      </pic:pic>
                    </a:graphicData>
                  </a:graphic>
                </wp:anchor>
              </w:drawing>
            </w:r>
          </w:p>
        </w:tc>
        <w:tc>
          <w:tcPr>
            <w:tcW w:w="488" w:type="pct"/>
            <w:tcBorders>
              <w:top w:val="single" w:color="000000" w:sz="4" w:space="0"/>
              <w:left w:val="single" w:color="000000" w:sz="4" w:space="0"/>
              <w:bottom w:val="single" w:color="000000" w:sz="4" w:space="0"/>
              <w:right w:val="single" w:color="000000" w:sz="4" w:space="0"/>
            </w:tcBorders>
            <w:noWrap/>
            <w:vAlign w:val="center"/>
          </w:tcPr>
          <w:p w14:paraId="46CA2F60">
            <w:pPr>
              <w:widowControl/>
              <w:spacing w:line="400" w:lineRule="exact"/>
              <w:jc w:val="center"/>
              <w:textAlignment w:val="top"/>
            </w:pPr>
            <w:r>
              <w:rPr>
                <w:rFonts w:hint="eastAsia" w:ascii="宋体" w:hAnsi="宋体" w:cs="宋体"/>
                <w:color w:val="000000"/>
                <w:sz w:val="24"/>
              </w:rPr>
              <w:t>12.00</w:t>
            </w:r>
          </w:p>
        </w:tc>
      </w:tr>
      <w:tr w14:paraId="0ACE8045">
        <w:tblPrEx>
          <w:tblCellMar>
            <w:top w:w="0" w:type="dxa"/>
            <w:left w:w="108" w:type="dxa"/>
            <w:bottom w:w="0" w:type="dxa"/>
            <w:right w:w="108" w:type="dxa"/>
          </w:tblCellMar>
        </w:tblPrEx>
        <w:trPr>
          <w:trHeight w:val="23" w:hRule="atLeast"/>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3662E3EB">
            <w:pPr>
              <w:widowControl/>
              <w:spacing w:line="400" w:lineRule="exact"/>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注：上述技术参数要求均为此次采购产品的基本要求，成交供应商在合同签订后7个工作日内提供上述产品的</w:t>
            </w:r>
            <w:r>
              <w:rPr>
                <w:rFonts w:hint="eastAsia" w:ascii="宋体" w:hAnsi="宋体" w:cs="宋体"/>
                <w:color w:val="000000" w:themeColor="text1"/>
                <w:kern w:val="0"/>
                <w:sz w:val="24"/>
                <w:lang w:bidi="ar"/>
                <w14:textFill>
                  <w14:solidFill>
                    <w14:schemeClr w14:val="tx1"/>
                  </w14:solidFill>
                </w14:textFill>
              </w:rPr>
              <w:t>样品</w:t>
            </w:r>
            <w:r>
              <w:rPr>
                <w:rFonts w:hint="eastAsia" w:ascii="宋体" w:hAnsi="宋体" w:cs="宋体"/>
                <w:color w:val="000000"/>
                <w:kern w:val="0"/>
                <w:sz w:val="24"/>
                <w:lang w:bidi="ar"/>
              </w:rPr>
              <w:t>，经采购人确认后方可批量供货。</w:t>
            </w:r>
            <w:r>
              <w:rPr>
                <w:rFonts w:hint="eastAsia" w:ascii="宋体" w:hAnsi="宋体" w:cs="宋体"/>
                <w:kern w:val="0"/>
                <w:sz w:val="24"/>
              </w:rPr>
              <w:t>注：以上货品的采购数量采购人可以根据实际需求进行调剂。</w:t>
            </w:r>
          </w:p>
        </w:tc>
      </w:tr>
      <w:bookmarkEnd w:id="7"/>
    </w:tbl>
    <w:p w14:paraId="2F1B9F00">
      <w:pPr>
        <w:widowControl/>
        <w:kinsoku w:val="0"/>
        <w:autoSpaceDE w:val="0"/>
        <w:autoSpaceDN w:val="0"/>
        <w:adjustRightInd w:val="0"/>
        <w:snapToGrid w:val="0"/>
        <w:spacing w:line="400" w:lineRule="exact"/>
        <w:jc w:val="left"/>
        <w:textAlignment w:val="baseline"/>
        <w:rPr>
          <w:rFonts w:hint="eastAsia" w:ascii="宋体" w:hAnsi="宋体" w:cs="宋体"/>
          <w:b/>
          <w:bCs/>
          <w:snapToGrid w:val="0"/>
          <w:color w:val="000000"/>
          <w:spacing w:val="-1"/>
          <w:kern w:val="0"/>
          <w:sz w:val="24"/>
        </w:rPr>
      </w:pPr>
      <w:r>
        <w:rPr>
          <w:rFonts w:ascii="宋体" w:hAnsi="宋体" w:cs="宋体"/>
          <w:b/>
          <w:bCs/>
          <w:snapToGrid w:val="0"/>
          <w:color w:val="000000"/>
          <w:spacing w:val="-1"/>
          <w:kern w:val="0"/>
          <w:sz w:val="24"/>
        </w:rPr>
        <w:t>（二）服务要求：</w:t>
      </w:r>
    </w:p>
    <w:p w14:paraId="51AF84DC">
      <w:pPr>
        <w:widowControl/>
        <w:autoSpaceDE w:val="0"/>
        <w:autoSpaceDN w:val="0"/>
        <w:adjustRightInd w:val="0"/>
        <w:snapToGrid w:val="0"/>
        <w:spacing w:line="400" w:lineRule="exact"/>
        <w:ind w:firstLine="476" w:firstLineChars="200"/>
        <w:jc w:val="left"/>
        <w:textAlignment w:val="baseline"/>
        <w:rPr>
          <w:rFonts w:hint="eastAsia" w:ascii="宋体" w:hAnsi="宋体" w:cs="宋体"/>
          <w:snapToGrid w:val="0"/>
          <w:color w:val="000000"/>
          <w:kern w:val="0"/>
          <w:sz w:val="24"/>
        </w:rPr>
      </w:pPr>
      <w:r>
        <w:rPr>
          <w:rFonts w:hint="eastAsia" w:ascii="宋体" w:hAnsi="宋体" w:cs="宋体"/>
          <w:snapToGrid w:val="0"/>
          <w:color w:val="000000"/>
          <w:spacing w:val="-1"/>
          <w:kern w:val="0"/>
          <w:sz w:val="24"/>
        </w:rPr>
        <w:t>1.</w:t>
      </w:r>
      <w:r>
        <w:rPr>
          <w:rFonts w:ascii="宋体" w:hAnsi="宋体" w:cs="宋体"/>
          <w:snapToGrid w:val="0"/>
          <w:color w:val="000000"/>
          <w:spacing w:val="-1"/>
          <w:kern w:val="0"/>
          <w:sz w:val="24"/>
        </w:rPr>
        <w:t>供应商须根据采购人的要求提供</w:t>
      </w:r>
      <w:r>
        <w:rPr>
          <w:rFonts w:hint="eastAsia" w:ascii="宋体" w:hAnsi="宋体" w:cs="宋体"/>
          <w:snapToGrid w:val="0"/>
          <w:color w:val="000000"/>
          <w:spacing w:val="-1"/>
          <w:kern w:val="0"/>
          <w:sz w:val="24"/>
        </w:rPr>
        <w:t>上门量身或按采购人提供的身高、体重、鞋码数据</w:t>
      </w:r>
      <w:r>
        <w:rPr>
          <w:rFonts w:ascii="宋体" w:hAnsi="宋体" w:cs="宋体"/>
          <w:snapToGrid w:val="0"/>
          <w:color w:val="000000"/>
          <w:spacing w:val="-1"/>
          <w:kern w:val="0"/>
          <w:sz w:val="24"/>
        </w:rPr>
        <w:t>进行制作</w:t>
      </w:r>
      <w:r>
        <w:rPr>
          <w:rFonts w:hint="eastAsia" w:ascii="宋体" w:hAnsi="宋体" w:cs="宋体"/>
          <w:snapToGrid w:val="0"/>
          <w:color w:val="000000"/>
          <w:spacing w:val="-1"/>
          <w:kern w:val="0"/>
          <w:sz w:val="24"/>
        </w:rPr>
        <w:t>，</w:t>
      </w:r>
      <w:r>
        <w:rPr>
          <w:rFonts w:ascii="宋体" w:hAnsi="宋体" w:cs="宋体"/>
          <w:snapToGrid w:val="0"/>
          <w:color w:val="000000"/>
          <w:spacing w:val="-1"/>
          <w:kern w:val="0"/>
          <w:sz w:val="24"/>
        </w:rPr>
        <w:t>定制的货品颜色由采购人确认后再进行制作。</w:t>
      </w:r>
    </w:p>
    <w:p w14:paraId="5588DF29">
      <w:pPr>
        <w:widowControl/>
        <w:kinsoku w:val="0"/>
        <w:autoSpaceDE w:val="0"/>
        <w:autoSpaceDN w:val="0"/>
        <w:adjustRightInd w:val="0"/>
        <w:snapToGrid w:val="0"/>
        <w:spacing w:line="400" w:lineRule="exact"/>
        <w:ind w:firstLine="476" w:firstLineChars="200"/>
        <w:jc w:val="left"/>
        <w:textAlignment w:val="baseline"/>
        <w:rPr>
          <w:rFonts w:hint="eastAsia" w:ascii="宋体" w:hAnsi="宋体" w:cs="宋体"/>
          <w:snapToGrid w:val="0"/>
          <w:color w:val="000000"/>
          <w:spacing w:val="-1"/>
          <w:kern w:val="0"/>
          <w:sz w:val="24"/>
        </w:rPr>
      </w:pPr>
      <w:r>
        <w:rPr>
          <w:rFonts w:hint="eastAsia" w:ascii="宋体" w:hAnsi="宋体" w:cs="宋体"/>
          <w:snapToGrid w:val="0"/>
          <w:color w:val="000000"/>
          <w:spacing w:val="-1"/>
          <w:kern w:val="0"/>
          <w:sz w:val="24"/>
        </w:rPr>
        <w:t>2.供应商的相关工作人员进入采购人区域内必须严格遵守采购人单位的管理规定。</w:t>
      </w:r>
    </w:p>
    <w:p w14:paraId="7EE60FAB">
      <w:pPr>
        <w:widowControl/>
        <w:kinsoku w:val="0"/>
        <w:autoSpaceDE w:val="0"/>
        <w:autoSpaceDN w:val="0"/>
        <w:adjustRightInd w:val="0"/>
        <w:snapToGrid w:val="0"/>
        <w:spacing w:line="400" w:lineRule="exact"/>
        <w:ind w:firstLine="476" w:firstLineChars="200"/>
        <w:jc w:val="left"/>
        <w:textAlignment w:val="baseline"/>
        <w:rPr>
          <w:rFonts w:hint="eastAsia" w:ascii="宋体" w:hAnsi="宋体" w:cs="宋体"/>
          <w:snapToGrid w:val="0"/>
          <w:color w:val="000000"/>
          <w:spacing w:val="-1"/>
          <w:kern w:val="0"/>
          <w:sz w:val="24"/>
        </w:rPr>
      </w:pPr>
      <w:r>
        <w:rPr>
          <w:rFonts w:hint="eastAsia" w:ascii="宋体" w:hAnsi="宋体" w:cs="宋体"/>
          <w:snapToGrid w:val="0"/>
          <w:color w:val="000000"/>
          <w:spacing w:val="-1"/>
          <w:kern w:val="0"/>
          <w:sz w:val="24"/>
        </w:rPr>
        <w:t>3.供应商接到采购人的订单后15日内，供应商需及时、足额送达采购人指定地点。遇紧急特殊情况，供应商接到采购人通知后10日内供货到位。</w:t>
      </w:r>
    </w:p>
    <w:p w14:paraId="5AF402EA">
      <w:pPr>
        <w:widowControl/>
        <w:kinsoku w:val="0"/>
        <w:autoSpaceDE w:val="0"/>
        <w:autoSpaceDN w:val="0"/>
        <w:adjustRightInd w:val="0"/>
        <w:snapToGrid w:val="0"/>
        <w:spacing w:line="400" w:lineRule="exact"/>
        <w:ind w:firstLine="476" w:firstLineChars="200"/>
        <w:jc w:val="left"/>
        <w:textAlignment w:val="baseline"/>
        <w:rPr>
          <w:rFonts w:hint="eastAsia" w:ascii="宋体" w:hAnsi="宋体" w:cs="宋体"/>
          <w:snapToGrid w:val="0"/>
          <w:color w:val="000000"/>
          <w:spacing w:val="-1"/>
          <w:kern w:val="0"/>
          <w:sz w:val="24"/>
        </w:rPr>
      </w:pPr>
      <w:r>
        <w:rPr>
          <w:rFonts w:hint="eastAsia" w:ascii="宋体" w:hAnsi="宋体" w:cs="宋体"/>
          <w:snapToGrid w:val="0"/>
          <w:color w:val="000000"/>
          <w:spacing w:val="-1"/>
          <w:kern w:val="0"/>
          <w:sz w:val="24"/>
        </w:rPr>
        <w:t>4.</w:t>
      </w:r>
      <w:r>
        <w:rPr>
          <w:rFonts w:hint="eastAsia" w:ascii="宋体" w:hAnsi="宋体" w:cs="宋体"/>
          <w:snapToGrid w:val="0"/>
          <w:color w:val="000000" w:themeColor="text1"/>
          <w:spacing w:val="-1"/>
          <w:kern w:val="0"/>
          <w:sz w:val="24"/>
          <w14:textFill>
            <w14:solidFill>
              <w14:schemeClr w14:val="tx1"/>
            </w14:solidFill>
          </w14:textFill>
        </w:rPr>
        <w:t>供应商应做好退换货保障服务及尺码调整保障，若批量货品有质量、尺寸等影响学员开班使用的，供应商接到采购人服务需求的通知后，2 小时内响应、4 小时内上门服务，48小时内调配送达指定地点，产生加急运输、补货成本全部由供应商承担，供应商须提供《应急供货保障承诺函》格式自拟。</w:t>
      </w:r>
    </w:p>
    <w:p w14:paraId="5E20A525">
      <w:pPr>
        <w:widowControl/>
        <w:kinsoku w:val="0"/>
        <w:autoSpaceDE w:val="0"/>
        <w:autoSpaceDN w:val="0"/>
        <w:adjustRightInd w:val="0"/>
        <w:snapToGrid w:val="0"/>
        <w:spacing w:line="400" w:lineRule="exact"/>
        <w:jc w:val="left"/>
        <w:textAlignment w:val="baseline"/>
        <w:rPr>
          <w:rFonts w:hint="eastAsia" w:ascii="宋体" w:hAnsi="宋体" w:cs="宋体"/>
          <w:b/>
          <w:bCs/>
          <w:snapToGrid w:val="0"/>
          <w:color w:val="000000"/>
          <w:spacing w:val="-1"/>
          <w:kern w:val="0"/>
          <w:sz w:val="24"/>
        </w:rPr>
      </w:pPr>
      <w:r>
        <w:rPr>
          <w:rFonts w:hint="eastAsia" w:ascii="宋体" w:hAnsi="宋体" w:cs="宋体"/>
          <w:b/>
          <w:bCs/>
          <w:snapToGrid w:val="0"/>
          <w:color w:val="000000"/>
          <w:spacing w:val="-1"/>
          <w:kern w:val="0"/>
          <w:sz w:val="24"/>
        </w:rPr>
        <w:t>（三）质量保证：</w:t>
      </w:r>
    </w:p>
    <w:p w14:paraId="256C69FD">
      <w:pPr>
        <w:widowControl/>
        <w:adjustRightInd w:val="0"/>
        <w:snapToGrid w:val="0"/>
        <w:spacing w:line="400" w:lineRule="exact"/>
        <w:ind w:firstLine="476" w:firstLineChars="200"/>
        <w:jc w:val="left"/>
        <w:textAlignment w:val="baseline"/>
        <w:rPr>
          <w:rFonts w:hint="eastAsia" w:ascii="宋体" w:hAnsi="宋体" w:cs="宋体"/>
          <w:snapToGrid w:val="0"/>
          <w:color w:val="000000"/>
          <w:spacing w:val="-1"/>
          <w:kern w:val="0"/>
          <w:sz w:val="24"/>
        </w:rPr>
      </w:pPr>
      <w:r>
        <w:rPr>
          <w:rFonts w:hint="eastAsia" w:ascii="宋体" w:hAnsi="宋体" w:cs="宋体"/>
          <w:snapToGrid w:val="0"/>
          <w:color w:val="000000"/>
          <w:spacing w:val="-1"/>
          <w:kern w:val="0"/>
          <w:sz w:val="24"/>
        </w:rPr>
        <w:t>1.所有定制的货品须是原厂生产(包括但不限于裁剪、车缝、整烫、包装等生产工序)、全新的产品，各项技术指标完全符合国家质量检测、环保标准及产品出厂标准。</w:t>
      </w:r>
    </w:p>
    <w:p w14:paraId="4B2AD7D1">
      <w:pPr>
        <w:widowControl/>
        <w:adjustRightInd w:val="0"/>
        <w:snapToGrid w:val="0"/>
        <w:spacing w:line="400" w:lineRule="exact"/>
        <w:ind w:firstLine="476" w:firstLineChars="200"/>
        <w:jc w:val="left"/>
        <w:textAlignment w:val="baseline"/>
        <w:rPr>
          <w:rFonts w:hint="eastAsia" w:ascii="宋体" w:hAnsi="宋体" w:cs="宋体"/>
          <w:snapToGrid w:val="0"/>
          <w:color w:val="000000"/>
          <w:spacing w:val="-1"/>
          <w:kern w:val="0"/>
          <w:sz w:val="24"/>
        </w:rPr>
      </w:pPr>
      <w:r>
        <w:rPr>
          <w:rFonts w:hint="eastAsia" w:ascii="宋体" w:hAnsi="宋体" w:cs="宋体"/>
          <w:snapToGrid w:val="0"/>
          <w:color w:val="000000"/>
          <w:spacing w:val="-1"/>
          <w:kern w:val="0"/>
          <w:sz w:val="24"/>
        </w:rPr>
        <w:t>2.采购人有权利对每批次货品进行抽查送检，检测费用包含在投标报价中，检验检测的结果要与其投标响应的内容相符，若有不符，供应商应立即整改并重新送检。</w:t>
      </w:r>
    </w:p>
    <w:p w14:paraId="45A63CA6">
      <w:pPr>
        <w:widowControl/>
        <w:spacing w:line="400" w:lineRule="exact"/>
        <w:ind w:firstLine="482" w:firstLineChars="200"/>
        <w:jc w:val="left"/>
        <w:rPr>
          <w:rFonts w:hint="eastAsia" w:ascii="宋体" w:hAnsi="宋体" w:cs="宋体"/>
          <w:b/>
          <w:bCs/>
          <w:sz w:val="24"/>
        </w:rPr>
      </w:pPr>
      <w:r>
        <w:rPr>
          <w:rFonts w:hint="eastAsia" w:ascii="宋体" w:hAnsi="宋体" w:cs="宋体"/>
          <w:b/>
          <w:bCs/>
          <w:kern w:val="0"/>
          <w:sz w:val="24"/>
        </w:rPr>
        <w:t>三、商务要求</w:t>
      </w:r>
      <w:r>
        <w:rPr>
          <w:b/>
          <w:sz w:val="24"/>
        </w:rPr>
        <w:t>（下述所有要求均为不允许偏离的实质性要求，若负偏离则按无效</w:t>
      </w:r>
      <w:r>
        <w:rPr>
          <w:rFonts w:hint="eastAsia"/>
          <w:b/>
          <w:sz w:val="24"/>
        </w:rPr>
        <w:t>响应</w:t>
      </w:r>
      <w:r>
        <w:rPr>
          <w:b/>
          <w:sz w:val="24"/>
        </w:rPr>
        <w:t>处理。）</w:t>
      </w:r>
    </w:p>
    <w:bookmarkEnd w:id="3"/>
    <w:bookmarkEnd w:id="4"/>
    <w:bookmarkEnd w:id="5"/>
    <w:bookmarkEnd w:id="6"/>
    <w:p w14:paraId="15719056">
      <w:pPr>
        <w:widowControl/>
        <w:spacing w:line="400" w:lineRule="exact"/>
        <w:ind w:firstLine="482" w:firstLineChars="200"/>
        <w:jc w:val="left"/>
        <w:rPr>
          <w:rFonts w:hint="eastAsia" w:ascii="宋体" w:hAnsi="宋体" w:cs="宋体"/>
          <w:kern w:val="0"/>
          <w:sz w:val="24"/>
        </w:rPr>
      </w:pPr>
      <w:r>
        <w:rPr>
          <w:rFonts w:hint="eastAsia" w:ascii="宋体" w:hAnsi="宋体" w:cs="宋体"/>
          <w:b/>
          <w:bCs/>
          <w:kern w:val="0"/>
          <w:sz w:val="24"/>
        </w:rPr>
        <w:t>1.交付地点：</w:t>
      </w:r>
      <w:r>
        <w:rPr>
          <w:rFonts w:hint="eastAsia" w:ascii="宋体" w:hAnsi="宋体" w:cs="宋体"/>
          <w:kern w:val="0"/>
          <w:sz w:val="24"/>
        </w:rPr>
        <w:t>福州市晋安区前横路127号，具体以采购人指定地点为准。</w:t>
      </w:r>
    </w:p>
    <w:p w14:paraId="40BAF986">
      <w:pPr>
        <w:widowControl/>
        <w:spacing w:line="400" w:lineRule="exact"/>
        <w:ind w:firstLine="482" w:firstLineChars="200"/>
        <w:jc w:val="left"/>
        <w:rPr>
          <w:rFonts w:hint="eastAsia" w:ascii="宋体" w:hAnsi="宋体" w:cs="宋体"/>
          <w:kern w:val="0"/>
          <w:sz w:val="24"/>
        </w:rPr>
      </w:pPr>
      <w:r>
        <w:rPr>
          <w:rFonts w:hint="eastAsia" w:ascii="宋体" w:hAnsi="宋体" w:cs="宋体"/>
          <w:b/>
          <w:bCs/>
          <w:kern w:val="0"/>
          <w:sz w:val="24"/>
        </w:rPr>
        <w:t>2.交付时间：</w:t>
      </w:r>
      <w:r>
        <w:rPr>
          <w:rFonts w:hint="eastAsia" w:ascii="宋体" w:hAnsi="宋体" w:cs="宋体"/>
          <w:kern w:val="0"/>
          <w:sz w:val="24"/>
        </w:rPr>
        <w:t>成交供应商接到采购人的订单后15日内，成交供应商需及时、足</w:t>
      </w:r>
      <w:r>
        <w:rPr>
          <w:rFonts w:hint="eastAsia" w:ascii="宋体" w:hAnsi="宋体" w:cs="宋体"/>
          <w:kern w:val="0"/>
          <w:sz w:val="24"/>
          <w:lang w:eastAsia="zh-CN"/>
        </w:rPr>
        <w:t>量</w:t>
      </w:r>
      <w:r>
        <w:rPr>
          <w:rFonts w:hint="eastAsia" w:ascii="宋体" w:hAnsi="宋体" w:cs="宋体"/>
          <w:kern w:val="0"/>
          <w:sz w:val="24"/>
        </w:rPr>
        <w:t>送达至采购人指定地点。遇紧急特殊情况，成交供应商接到采购人通知后10日内供货到位。</w:t>
      </w:r>
    </w:p>
    <w:p w14:paraId="6003720E">
      <w:pPr>
        <w:widowControl/>
        <w:spacing w:line="400" w:lineRule="exact"/>
        <w:ind w:firstLine="482" w:firstLineChars="200"/>
        <w:jc w:val="left"/>
        <w:rPr>
          <w:rFonts w:hint="eastAsia" w:ascii="宋体" w:hAnsi="宋体" w:cs="宋体"/>
          <w:kern w:val="0"/>
          <w:sz w:val="24"/>
        </w:rPr>
      </w:pPr>
      <w:r>
        <w:rPr>
          <w:rFonts w:hint="eastAsia" w:ascii="宋体" w:hAnsi="宋体" w:cs="宋体"/>
          <w:b/>
          <w:bCs/>
          <w:kern w:val="0"/>
          <w:sz w:val="24"/>
        </w:rPr>
        <w:t>3.交付条件：验收合格后交付使用。</w:t>
      </w:r>
    </w:p>
    <w:p w14:paraId="7F3B5DE5">
      <w:pPr>
        <w:spacing w:line="400" w:lineRule="exact"/>
        <w:ind w:firstLine="482" w:firstLineChars="200"/>
        <w:jc w:val="left"/>
        <w:rPr>
          <w:rFonts w:hint="eastAsia" w:ascii="宋体" w:hAnsi="宋体" w:cs="宋体"/>
          <w:kern w:val="0"/>
          <w:sz w:val="24"/>
        </w:rPr>
      </w:pPr>
      <w:r>
        <w:rPr>
          <w:rFonts w:hint="eastAsia" w:ascii="宋体" w:hAnsi="宋体" w:cs="宋体"/>
          <w:b/>
          <w:bCs/>
          <w:kern w:val="0"/>
          <w:sz w:val="24"/>
        </w:rPr>
        <w:t>4.是否邀请供应商参与验收</w:t>
      </w:r>
      <w:r>
        <w:rPr>
          <w:rFonts w:hint="eastAsia" w:ascii="宋体" w:hAnsi="宋体" w:cs="宋体"/>
          <w:kern w:val="0"/>
          <w:sz w:val="24"/>
        </w:rPr>
        <w:t>：否</w:t>
      </w:r>
    </w:p>
    <w:p w14:paraId="238E2017">
      <w:pPr>
        <w:widowControl/>
        <w:spacing w:line="400" w:lineRule="exact"/>
        <w:ind w:firstLine="482" w:firstLineChars="200"/>
        <w:jc w:val="left"/>
        <w:rPr>
          <w:rFonts w:hint="eastAsia" w:ascii="宋体" w:hAnsi="宋体" w:cs="宋体"/>
          <w:b/>
          <w:kern w:val="0"/>
          <w:sz w:val="24"/>
        </w:rPr>
      </w:pPr>
      <w:r>
        <w:rPr>
          <w:rFonts w:hint="eastAsia" w:ascii="宋体" w:hAnsi="宋体" w:cs="宋体"/>
          <w:b/>
          <w:kern w:val="0"/>
          <w:sz w:val="24"/>
        </w:rPr>
        <w:t>5.履约验收方式：</w:t>
      </w:r>
    </w:p>
    <w:p w14:paraId="1E71DC9D">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5.1每批次到货</w:t>
      </w:r>
      <w:r>
        <w:rPr>
          <w:rFonts w:hint="eastAsia" w:ascii="宋体" w:hAnsi="宋体" w:cs="宋体"/>
          <w:color w:val="FF0000"/>
          <w:kern w:val="0"/>
          <w:sz w:val="24"/>
        </w:rPr>
        <w:t>后，供应商应提出验收申请，</w:t>
      </w:r>
      <w:r>
        <w:rPr>
          <w:rFonts w:hint="eastAsia" w:ascii="宋体" w:hAnsi="宋体" w:cs="宋体"/>
          <w:kern w:val="0"/>
          <w:sz w:val="24"/>
        </w:rPr>
        <w:t>采购人根据需要可随机抽取货品送检（检测不能影响学员正常使用），检测机构由采购人选定，抽取样品由供应商补齐，检测费用包含在合同总价；检测不合格：该品类整批退货（含已使用的产品），供应商3日内重新生产配送，承担全部复检费用；累计2批次检测不合格，采购人有权解除合同、不予退还履约保证金。</w:t>
      </w:r>
    </w:p>
    <w:p w14:paraId="112926BD">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5.2符合本网上竞价文件要求、成交供应商的响应文件、国家标准、行业标准。</w:t>
      </w:r>
    </w:p>
    <w:p w14:paraId="72BFE0DF">
      <w:pPr>
        <w:widowControl/>
        <w:spacing w:line="400" w:lineRule="exact"/>
        <w:ind w:firstLine="482" w:firstLineChars="200"/>
        <w:jc w:val="left"/>
        <w:rPr>
          <w:rFonts w:hint="eastAsia" w:ascii="宋体" w:hAnsi="宋体" w:cs="宋体"/>
          <w:kern w:val="0"/>
          <w:sz w:val="24"/>
          <w:highlight w:val="yellow"/>
        </w:rPr>
      </w:pPr>
      <w:r>
        <w:rPr>
          <w:rFonts w:hint="eastAsia" w:ascii="宋体" w:hAnsi="宋体" w:cs="宋体"/>
          <w:b/>
          <w:bCs/>
          <w:kern w:val="0"/>
          <w:sz w:val="24"/>
        </w:rPr>
        <w:t>6.合同支付方式：</w:t>
      </w:r>
    </w:p>
    <w:p w14:paraId="4622BE67">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按批次结算：经采购人验收合格后，成交供应商提供相关验收合格的材料及等额增值税专用发票送至采购人处，采购人确认无误后30日内支付。注：若有发生违约情况的，采购人可以从准备支付的费用里直接扣除违约金，结算发票仍需按未扣除的金额足额提供。</w:t>
      </w:r>
    </w:p>
    <w:p w14:paraId="3DEF44C4">
      <w:pPr>
        <w:widowControl/>
        <w:spacing w:line="400" w:lineRule="exact"/>
        <w:ind w:firstLine="482" w:firstLineChars="200"/>
        <w:jc w:val="left"/>
        <w:rPr>
          <w:rStyle w:val="22"/>
          <w:rFonts w:hint="eastAsia" w:ascii="宋体" w:hAnsi="宋体" w:cs="宋体"/>
          <w:b w:val="0"/>
          <w:bCs w:val="0"/>
          <w:kern w:val="0"/>
          <w:sz w:val="24"/>
        </w:rPr>
      </w:pPr>
      <w:r>
        <w:rPr>
          <w:rFonts w:hint="eastAsia" w:ascii="宋体" w:hAnsi="宋体" w:cs="宋体"/>
          <w:b/>
          <w:bCs/>
          <w:kern w:val="0"/>
          <w:sz w:val="24"/>
        </w:rPr>
        <w:t>7.履约保证金：</w:t>
      </w:r>
      <w:r>
        <w:rPr>
          <w:rFonts w:hint="eastAsia" w:ascii="宋体" w:hAnsi="宋体" w:cs="宋体"/>
          <w:kern w:val="0"/>
          <w:sz w:val="24"/>
        </w:rPr>
        <w:t>履约保证金百分比：3%。说明：</w:t>
      </w:r>
      <w:r>
        <w:rPr>
          <w:rStyle w:val="22"/>
          <w:rFonts w:hint="eastAsia" w:ascii="宋体" w:hAnsi="宋体" w:cs="宋体"/>
          <w:b w:val="0"/>
          <w:bCs w:val="0"/>
          <w:sz w:val="24"/>
        </w:rPr>
        <w:t>成交供应商在签订采购合同前应向采购人缴纳合同金额的3%作为履约保证金，</w:t>
      </w:r>
      <w:r>
        <w:rPr>
          <w:rFonts w:hint="eastAsia" w:ascii="宋体" w:hAnsi="宋体" w:cs="宋体"/>
          <w:kern w:val="0"/>
          <w:sz w:val="24"/>
        </w:rPr>
        <w:t>履约保证金以银行转账、支票、汇票、本票或银行无条件支付保函（保函的有效期覆盖服务期内）等非现金形式向采购人缴交。该履约保证金在合同约定全部事项履行完毕，经采购人确认双方无未了事项后，采购人在收到成交供应商书面申请后30日内无息退还</w:t>
      </w:r>
      <w:r>
        <w:rPr>
          <w:rStyle w:val="22"/>
          <w:rFonts w:hint="eastAsia" w:ascii="宋体" w:hAnsi="宋体" w:cs="宋体"/>
          <w:b w:val="0"/>
          <w:bCs w:val="0"/>
          <w:sz w:val="24"/>
        </w:rPr>
        <w:t>。</w:t>
      </w:r>
    </w:p>
    <w:p w14:paraId="1F2DFAC2">
      <w:pPr>
        <w:widowControl/>
        <w:spacing w:line="400" w:lineRule="exact"/>
        <w:ind w:firstLine="482" w:firstLineChars="200"/>
        <w:jc w:val="left"/>
        <w:rPr>
          <w:rFonts w:hint="eastAsia" w:ascii="宋体" w:hAnsi="宋体" w:cs="宋体"/>
          <w:kern w:val="0"/>
          <w:sz w:val="24"/>
        </w:rPr>
      </w:pPr>
      <w:r>
        <w:rPr>
          <w:rFonts w:hint="eastAsia" w:ascii="宋体" w:hAnsi="宋体" w:cs="宋体"/>
          <w:b/>
          <w:kern w:val="0"/>
          <w:sz w:val="24"/>
        </w:rPr>
        <w:t>8.</w:t>
      </w:r>
      <w:r>
        <w:rPr>
          <w:rFonts w:hint="eastAsia" w:ascii="宋体" w:hAnsi="宋体" w:cs="宋体"/>
          <w:kern w:val="0"/>
          <w:sz w:val="24"/>
        </w:rPr>
        <w:t>违约责任</w:t>
      </w:r>
    </w:p>
    <w:p w14:paraId="41F99900">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8.1 因成交供应商原因致使采购合同无法签订的，成交供应商应承担相应的法律责任，采购人有权不予退还其竞价保证金。</w:t>
      </w:r>
    </w:p>
    <w:p w14:paraId="1F6F7B81">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8.2 合同实施过程中的违约责任：</w:t>
      </w:r>
    </w:p>
    <w:p w14:paraId="12E1C9ED">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（1）成交供应商所提供的服务包括但不限于上门量身、三包及配送时间等与网上竞价文件或响应文件不符的，每延迟一天承担违约金500元，累计满5000</w:t>
      </w:r>
      <w:r>
        <w:rPr>
          <w:rFonts w:hint="eastAsia" w:ascii="宋体" w:hAnsi="宋体" w:cs="宋体"/>
          <w:kern w:val="0"/>
          <w:sz w:val="24"/>
          <w:lang w:eastAsia="zh-CN"/>
        </w:rPr>
        <w:t>元</w:t>
      </w:r>
      <w:r>
        <w:rPr>
          <w:rFonts w:hint="eastAsia" w:ascii="宋体" w:hAnsi="宋体" w:cs="宋体"/>
          <w:kern w:val="0"/>
          <w:sz w:val="24"/>
        </w:rPr>
        <w:t>时，采购人有权单方面解除合同并</w:t>
      </w:r>
      <w:r>
        <w:rPr>
          <w:rFonts w:hint="eastAsia" w:ascii="宋体" w:hAnsi="宋体" w:cs="宋体"/>
          <w:kern w:val="0"/>
          <w:sz w:val="24"/>
          <w:lang w:eastAsia="zh-CN"/>
        </w:rPr>
        <w:t>不予退还</w:t>
      </w:r>
      <w:r>
        <w:rPr>
          <w:rFonts w:hint="eastAsia" w:ascii="宋体" w:hAnsi="宋体" w:cs="宋体"/>
          <w:kern w:val="0"/>
          <w:sz w:val="24"/>
        </w:rPr>
        <w:t>履约保证金。成交供应商未满足采购人有关紧急送货要求时，每延迟一天承担违约金1000元，累计满10000</w:t>
      </w:r>
      <w:r>
        <w:rPr>
          <w:rFonts w:hint="eastAsia" w:ascii="宋体" w:hAnsi="宋体" w:cs="宋体"/>
          <w:kern w:val="0"/>
          <w:sz w:val="24"/>
          <w:lang w:eastAsia="zh-CN"/>
        </w:rPr>
        <w:t>元</w:t>
      </w:r>
      <w:r>
        <w:rPr>
          <w:rFonts w:hint="eastAsia" w:ascii="宋体" w:hAnsi="宋体" w:cs="宋体"/>
          <w:kern w:val="0"/>
          <w:sz w:val="24"/>
        </w:rPr>
        <w:t>时，采购人有权单方面解除合同并</w:t>
      </w:r>
      <w:r>
        <w:rPr>
          <w:rFonts w:hint="eastAsia" w:ascii="宋体" w:hAnsi="宋体" w:cs="宋体"/>
          <w:kern w:val="0"/>
          <w:sz w:val="24"/>
          <w:lang w:eastAsia="zh-CN"/>
        </w:rPr>
        <w:t>不予退还</w:t>
      </w:r>
      <w:r>
        <w:rPr>
          <w:rFonts w:hint="eastAsia" w:ascii="宋体" w:hAnsi="宋体" w:cs="宋体"/>
          <w:kern w:val="0"/>
          <w:sz w:val="24"/>
        </w:rPr>
        <w:t>履约保证金。</w:t>
      </w:r>
    </w:p>
    <w:p w14:paraId="7B0C3634">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（2）成交供应商所提供的货品与网上竞价文件或响应文件不符的，每发现一次承担违约金500元，累计满5次时，采购人有权单方面解除合同并</w:t>
      </w:r>
      <w:r>
        <w:rPr>
          <w:rFonts w:hint="eastAsia" w:ascii="宋体" w:hAnsi="宋体" w:cs="宋体"/>
          <w:kern w:val="0"/>
          <w:sz w:val="24"/>
          <w:lang w:eastAsia="zh-CN"/>
        </w:rPr>
        <w:t>不予退还</w:t>
      </w:r>
      <w:r>
        <w:rPr>
          <w:rFonts w:hint="eastAsia" w:ascii="宋体" w:hAnsi="宋体" w:cs="宋体"/>
          <w:kern w:val="0"/>
          <w:sz w:val="24"/>
        </w:rPr>
        <w:t>履约保证金。</w:t>
      </w:r>
    </w:p>
    <w:p w14:paraId="1E885012">
      <w:pPr>
        <w:widowControl/>
        <w:spacing w:line="400" w:lineRule="exact"/>
        <w:ind w:firstLine="480" w:firstLineChars="200"/>
        <w:jc w:val="left"/>
        <w:rPr>
          <w:rFonts w:hint="eastAsia" w:ascii="宋体" w:hAnsi="宋体" w:cs="宋体"/>
          <w:kern w:val="0"/>
          <w:sz w:val="24"/>
        </w:rPr>
      </w:pPr>
      <w:r>
        <w:rPr>
          <w:rFonts w:hint="eastAsia" w:ascii="宋体" w:hAnsi="宋体" w:cs="宋体"/>
          <w:color w:val="000000" w:themeColor="text1"/>
          <w:kern w:val="0"/>
          <w:sz w:val="24"/>
          <w14:textFill>
            <w14:solidFill>
              <w14:schemeClr w14:val="tx1"/>
            </w14:solidFill>
          </w14:textFill>
        </w:rPr>
        <w:t>（3）</w:t>
      </w:r>
      <w:r>
        <w:rPr>
          <w:rFonts w:hint="eastAsia" w:ascii="宋体" w:hAnsi="宋体" w:cs="宋体"/>
          <w:kern w:val="0"/>
          <w:sz w:val="24"/>
        </w:rPr>
        <w:t>除上述具体违约责任外，成交供应商存在其他不满足网上竞价文件、响应文件或合同约定情形的，每发现一次承担违约金1000元，由此造成的损失由成交供应商承担。</w:t>
      </w:r>
    </w:p>
    <w:p w14:paraId="6E747AA8">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8.3 签订合同后因成交供应商任何违约行为导致本合同无法正常继续履行，采购人有权单方解除合同,不予退还履约保证金。</w:t>
      </w:r>
    </w:p>
    <w:p w14:paraId="0592811C">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rPr>
        <w:t>8.4 成交供应商不得将本项目进行分包或转包，如发现经查实，采购人有权单方解除合同并不予退还履约保证金。</w:t>
      </w:r>
    </w:p>
    <w:p w14:paraId="606FCF3C">
      <w:pPr>
        <w:widowControl/>
        <w:spacing w:line="400" w:lineRule="exact"/>
        <w:ind w:firstLine="480" w:firstLineChars="200"/>
        <w:jc w:val="left"/>
        <w:rPr>
          <w:rFonts w:hint="eastAsia" w:ascii="宋体" w:hAnsi="宋体" w:cs="宋体"/>
          <w:bCs/>
          <w:kern w:val="0"/>
          <w:sz w:val="24"/>
        </w:rPr>
      </w:pPr>
      <w:r>
        <w:rPr>
          <w:rFonts w:hint="eastAsia" w:ascii="宋体" w:hAnsi="宋体" w:cs="宋体"/>
          <w:bCs/>
          <w:kern w:val="0"/>
          <w:sz w:val="24"/>
        </w:rPr>
        <w:t>8.5成交供应商必须对其响应文件中提供各种资料、说明的真实性负责。若在成交后签订合同时，发现成交供应商是提供虚假材料谋取成交等违法违规行为，采购人将取消其成交供应商的成交资格，并</w:t>
      </w:r>
      <w:r>
        <w:rPr>
          <w:rFonts w:hint="eastAsia" w:ascii="宋体" w:hAnsi="宋体" w:cs="宋体"/>
          <w:bCs/>
          <w:kern w:val="0"/>
          <w:sz w:val="24"/>
          <w:lang w:eastAsia="zh-CN"/>
        </w:rPr>
        <w:t>不予退还履约保证金</w:t>
      </w:r>
      <w:r>
        <w:rPr>
          <w:rFonts w:hint="eastAsia" w:ascii="宋体" w:hAnsi="宋体" w:cs="宋体"/>
          <w:bCs/>
          <w:kern w:val="0"/>
          <w:sz w:val="24"/>
        </w:rPr>
        <w:t>，若在成交后签订合同后，发现成交供应商是提供虚假材料谋取成交等违法违规行为，采购人</w:t>
      </w:r>
      <w:r>
        <w:rPr>
          <w:rFonts w:hint="eastAsia" w:ascii="宋体" w:hAnsi="宋体" w:cs="宋体"/>
          <w:bCs/>
          <w:kern w:val="0"/>
          <w:sz w:val="24"/>
          <w:lang w:eastAsia="zh-CN"/>
        </w:rPr>
        <w:t>有权</w:t>
      </w:r>
      <w:r>
        <w:rPr>
          <w:rFonts w:hint="eastAsia" w:ascii="宋体" w:hAnsi="宋体" w:cs="宋体"/>
          <w:bCs/>
          <w:kern w:val="0"/>
          <w:sz w:val="24"/>
        </w:rPr>
        <w:t>终止合同，并</w:t>
      </w:r>
      <w:r>
        <w:rPr>
          <w:rFonts w:hint="eastAsia" w:ascii="宋体" w:hAnsi="宋体" w:cs="宋体"/>
          <w:bCs/>
          <w:kern w:val="0"/>
          <w:sz w:val="24"/>
          <w:lang w:eastAsia="zh-CN"/>
        </w:rPr>
        <w:t>不予退还履约保证金</w:t>
      </w:r>
      <w:r>
        <w:rPr>
          <w:rFonts w:hint="eastAsia" w:ascii="宋体" w:hAnsi="宋体" w:cs="宋体"/>
          <w:bCs/>
          <w:kern w:val="0"/>
          <w:sz w:val="24"/>
        </w:rPr>
        <w:t>，给采购人造成损失的，采购人有权要求其进行赔偿。</w:t>
      </w:r>
    </w:p>
    <w:p w14:paraId="3C6E1640">
      <w:pPr>
        <w:widowControl/>
        <w:spacing w:line="400" w:lineRule="exact"/>
        <w:ind w:firstLine="480" w:firstLineChars="200"/>
        <w:jc w:val="left"/>
        <w:rPr>
          <w:rFonts w:hint="eastAsia" w:ascii="宋体" w:hAnsi="宋体" w:cs="宋体"/>
          <w:bCs/>
          <w:kern w:val="0"/>
          <w:sz w:val="24"/>
        </w:rPr>
      </w:pPr>
      <w:r>
        <w:rPr>
          <w:rFonts w:hint="eastAsia" w:ascii="宋体" w:hAnsi="宋体" w:cs="宋体"/>
          <w:bCs/>
          <w:kern w:val="0"/>
          <w:sz w:val="24"/>
        </w:rPr>
        <w:t>8.6成交供应商在履约过程中因履约问题发生的违约金，采购人有权从准备支付的费用中扣除，但结算发票仍须按未扣除的金额足额提供。</w:t>
      </w:r>
    </w:p>
    <w:p w14:paraId="5C660EAC">
      <w:pPr>
        <w:widowControl/>
        <w:spacing w:line="400" w:lineRule="exact"/>
        <w:ind w:firstLine="480" w:firstLineChars="200"/>
        <w:jc w:val="left"/>
        <w:rPr>
          <w:rFonts w:hint="default" w:ascii="宋体" w:hAnsi="宋体" w:eastAsia="宋体" w:cs="宋体"/>
          <w:bCs/>
          <w:kern w:val="0"/>
          <w:sz w:val="24"/>
          <w:lang w:val="en-US" w:eastAsia="zh-CN"/>
        </w:rPr>
      </w:pPr>
      <w:r>
        <w:rPr>
          <w:rFonts w:hint="eastAsia" w:ascii="宋体" w:hAnsi="宋体" w:cs="宋体"/>
          <w:bCs/>
          <w:kern w:val="0"/>
          <w:sz w:val="24"/>
          <w:lang w:val="en-US" w:eastAsia="zh-CN"/>
        </w:rPr>
        <w:t>8.7本合同/文件内，针对同一违约行为同时触发两处及以上不同标准违约责任、违约金、扣款、解约罚则的，甲方有权选择其中处罚较重的一项予以执行，不得对同一违约事实重复累加处罚。</w:t>
      </w:r>
    </w:p>
    <w:p w14:paraId="66586CD7">
      <w:pPr>
        <w:widowControl/>
        <w:spacing w:line="400" w:lineRule="exact"/>
        <w:ind w:firstLine="482" w:firstLineChars="200"/>
        <w:jc w:val="left"/>
        <w:rPr>
          <w:rFonts w:hint="eastAsia" w:ascii="宋体" w:hAnsi="宋体" w:cs="宋体"/>
          <w:b/>
          <w:kern w:val="0"/>
          <w:sz w:val="24"/>
        </w:rPr>
      </w:pPr>
      <w:r>
        <w:rPr>
          <w:rFonts w:hint="eastAsia" w:ascii="宋体" w:hAnsi="宋体" w:cs="宋体"/>
          <w:b/>
          <w:kern w:val="0"/>
          <w:sz w:val="24"/>
        </w:rPr>
        <w:t>9.不可抗力：</w:t>
      </w:r>
    </w:p>
    <w:p w14:paraId="69545AE8">
      <w:pPr>
        <w:widowControl/>
        <w:spacing w:line="400" w:lineRule="exact"/>
        <w:ind w:firstLine="480" w:firstLineChars="200"/>
        <w:jc w:val="left"/>
        <w:rPr>
          <w:rFonts w:hint="eastAsia" w:ascii="宋体" w:hAnsi="宋体" w:cs="宋体"/>
          <w:bCs/>
          <w:kern w:val="0"/>
          <w:sz w:val="24"/>
        </w:rPr>
      </w:pPr>
      <w:r>
        <w:rPr>
          <w:rFonts w:hint="eastAsia" w:ascii="宋体" w:hAnsi="宋体" w:cs="宋体"/>
          <w:bCs/>
          <w:kern w:val="0"/>
          <w:sz w:val="24"/>
        </w:rPr>
        <w:t>9.1因不可抗力造成无法依约履行合同义务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64305836">
      <w:pPr>
        <w:widowControl/>
        <w:spacing w:line="400" w:lineRule="exact"/>
        <w:ind w:firstLine="480" w:firstLineChars="200"/>
        <w:jc w:val="left"/>
        <w:rPr>
          <w:rFonts w:hint="eastAsia" w:ascii="宋体" w:hAnsi="宋体" w:cs="宋体"/>
          <w:bCs/>
          <w:kern w:val="0"/>
          <w:sz w:val="24"/>
        </w:rPr>
      </w:pPr>
      <w:r>
        <w:rPr>
          <w:rFonts w:hint="eastAsia" w:ascii="宋体" w:hAnsi="宋体" w:cs="宋体"/>
          <w:bCs/>
          <w:kern w:val="0"/>
          <w:sz w:val="24"/>
        </w:rPr>
        <w:t>9.2本项目合同中的不可抗力指不能预见、不能避免、不能克服的客观情况，包括但不限于：自然灾害如地震、台风、洪水、火灾及政府行为、法律规定或其适用的变化或其他任何无法预见、避免或控制的事件。</w:t>
      </w:r>
    </w:p>
    <w:p w14:paraId="2DB4F8F8">
      <w:pPr>
        <w:widowControl/>
        <w:spacing w:line="400" w:lineRule="exact"/>
        <w:ind w:firstLine="482" w:firstLineChars="200"/>
        <w:jc w:val="left"/>
        <w:rPr>
          <w:rFonts w:hint="eastAsia" w:ascii="宋体" w:hAnsi="宋体" w:cs="宋体"/>
          <w:b/>
          <w:kern w:val="0"/>
          <w:sz w:val="24"/>
        </w:rPr>
      </w:pPr>
      <w:r>
        <w:rPr>
          <w:rFonts w:hint="eastAsia" w:ascii="宋体" w:hAnsi="宋体" w:cs="宋体"/>
          <w:b/>
          <w:kern w:val="0"/>
          <w:sz w:val="24"/>
        </w:rPr>
        <w:t>10.专利权及知识产权：</w:t>
      </w:r>
    </w:p>
    <w:p w14:paraId="12C00469">
      <w:pPr>
        <w:widowControl/>
        <w:spacing w:line="400" w:lineRule="exact"/>
        <w:ind w:firstLine="480" w:firstLineChars="200"/>
        <w:jc w:val="left"/>
        <w:rPr>
          <w:rFonts w:hint="eastAsia" w:ascii="宋体" w:hAnsi="宋体" w:cs="宋体"/>
          <w:bCs/>
          <w:kern w:val="0"/>
          <w:sz w:val="24"/>
        </w:rPr>
      </w:pPr>
      <w:r>
        <w:rPr>
          <w:rFonts w:hint="eastAsia" w:ascii="宋体" w:hAnsi="宋体" w:cs="宋体"/>
          <w:bCs/>
          <w:kern w:val="0"/>
          <w:sz w:val="24"/>
        </w:rPr>
        <w:t>成交供应商须保证其提供的服务或提交的作品，不受到第三方关于侵犯专利权、商标权、版权或工业设计权的指控。任何第三方如果提出侵权指控，成交供应商须与第三方交涉并承担可能发生的责任与一切费用。如采购人因此而遭致损失的，成交供应商应赔偿该损失。</w:t>
      </w:r>
    </w:p>
    <w:p w14:paraId="6B75DA1A">
      <w:pPr>
        <w:widowControl/>
        <w:spacing w:line="400" w:lineRule="exact"/>
        <w:ind w:firstLine="482" w:firstLineChars="200"/>
        <w:jc w:val="left"/>
        <w:rPr>
          <w:rFonts w:hint="eastAsia" w:ascii="宋体" w:hAnsi="宋体" w:cs="宋体"/>
          <w:b/>
          <w:kern w:val="0"/>
          <w:sz w:val="24"/>
        </w:rPr>
      </w:pPr>
      <w:r>
        <w:rPr>
          <w:rFonts w:hint="eastAsia" w:ascii="宋体" w:hAnsi="宋体" w:cs="宋体"/>
          <w:b/>
          <w:kern w:val="0"/>
          <w:sz w:val="24"/>
        </w:rPr>
        <w:t>11.保密条款：</w:t>
      </w:r>
    </w:p>
    <w:p w14:paraId="233D0CDC">
      <w:pPr>
        <w:widowControl/>
        <w:spacing w:line="400" w:lineRule="exact"/>
        <w:ind w:firstLine="480" w:firstLineChars="200"/>
        <w:jc w:val="left"/>
        <w:rPr>
          <w:rFonts w:hint="eastAsia" w:ascii="宋体" w:hAnsi="宋体" w:cs="宋体"/>
          <w:bCs/>
          <w:kern w:val="0"/>
          <w:sz w:val="24"/>
        </w:rPr>
      </w:pPr>
      <w:r>
        <w:rPr>
          <w:rFonts w:hint="eastAsia" w:ascii="宋体" w:hAnsi="宋体" w:cs="宋体"/>
          <w:bCs/>
          <w:kern w:val="0"/>
          <w:sz w:val="24"/>
        </w:rPr>
        <w:t>11.1成交供应商应当对合同的内容、因履行合同或在合同期间知悉的或收到的采购人的财务、技术、产品信息、工作人员资料或其他工作上的文件资料、工作内容等予以保密，不得向合同以外的任何第三方披露，所有解决方案和采集汇总后的数据严禁通过互联网等公共信息网络、普通邮政进行传递，严禁在连接互联网计算机上存储、处理，签订并严格执行《单位保密协议》；成交供应商进入采购人工作区域的工作人员需签订《个人保密承诺书》，严格履行保密义务，自愿接受保密审查，不违规记录、存储、复制采购人任何信息，不违规留存采购方任何资料。</w:t>
      </w:r>
    </w:p>
    <w:p w14:paraId="78231FAC">
      <w:pPr>
        <w:widowControl/>
        <w:spacing w:line="400" w:lineRule="exact"/>
        <w:ind w:firstLine="480" w:firstLineChars="200"/>
        <w:jc w:val="left"/>
        <w:rPr>
          <w:rFonts w:hint="eastAsia" w:ascii="宋体" w:hAnsi="宋体" w:cs="宋体"/>
          <w:bCs/>
          <w:kern w:val="0"/>
          <w:sz w:val="24"/>
        </w:rPr>
      </w:pPr>
      <w:r>
        <w:rPr>
          <w:rFonts w:hint="eastAsia" w:ascii="宋体" w:hAnsi="宋体" w:cs="宋体"/>
          <w:bCs/>
          <w:kern w:val="0"/>
          <w:sz w:val="24"/>
        </w:rPr>
        <w:t>11.2成交供应商违反本条约定泄露采购人的涉密信息的，应承担相应的法律责任，造成采购人损失的，成交供应商应当依法承担赔偿责任。</w:t>
      </w:r>
    </w:p>
    <w:p w14:paraId="7682FBD2">
      <w:pPr>
        <w:widowControl/>
        <w:spacing w:line="400" w:lineRule="exact"/>
        <w:ind w:firstLine="480" w:firstLineChars="200"/>
        <w:jc w:val="left"/>
        <w:rPr>
          <w:rFonts w:hint="eastAsia" w:ascii="宋体" w:hAnsi="宋体" w:cs="宋体"/>
          <w:bCs/>
          <w:kern w:val="0"/>
          <w:sz w:val="24"/>
        </w:rPr>
      </w:pPr>
      <w:r>
        <w:rPr>
          <w:rFonts w:hint="eastAsia" w:ascii="宋体" w:hAnsi="宋体" w:cs="宋体"/>
          <w:bCs/>
          <w:kern w:val="0"/>
          <w:sz w:val="24"/>
        </w:rPr>
        <w:t>11.3本条款不因合同届满或解除而失效。</w:t>
      </w:r>
    </w:p>
    <w:p w14:paraId="1A03AEB0">
      <w:pPr>
        <w:widowControl/>
        <w:spacing w:line="400" w:lineRule="exact"/>
        <w:ind w:firstLine="482" w:firstLineChars="200"/>
        <w:jc w:val="left"/>
        <w:rPr>
          <w:rFonts w:hint="eastAsia" w:ascii="宋体" w:hAnsi="宋体" w:cs="宋体"/>
          <w:b/>
          <w:sz w:val="24"/>
        </w:rPr>
      </w:pPr>
      <w:r>
        <w:rPr>
          <w:rFonts w:hint="eastAsia" w:ascii="宋体" w:hAnsi="宋体" w:cs="宋体"/>
          <w:b/>
          <w:sz w:val="24"/>
        </w:rPr>
        <w:t>12.廉政条款</w:t>
      </w:r>
      <w:r>
        <w:rPr>
          <w:rFonts w:hint="eastAsia" w:ascii="宋体" w:hAnsi="宋体" w:cs="宋体"/>
          <w:b/>
          <w:kern w:val="0"/>
          <w:sz w:val="24"/>
        </w:rPr>
        <w:t>：</w:t>
      </w:r>
    </w:p>
    <w:p w14:paraId="1A51521C">
      <w:pPr>
        <w:widowControl/>
        <w:spacing w:line="400" w:lineRule="exact"/>
        <w:ind w:firstLine="480" w:firstLineChars="200"/>
        <w:jc w:val="left"/>
        <w:rPr>
          <w:rFonts w:hint="eastAsia" w:ascii="宋体" w:hAnsi="宋体" w:cs="宋体"/>
          <w:bCs/>
          <w:sz w:val="24"/>
        </w:rPr>
      </w:pPr>
      <w:r>
        <w:rPr>
          <w:rFonts w:hint="eastAsia" w:ascii="宋体" w:hAnsi="宋体" w:cs="宋体"/>
          <w:bCs/>
          <w:sz w:val="24"/>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14:paraId="3CC7AA2E">
      <w:pPr>
        <w:widowControl/>
        <w:spacing w:line="400" w:lineRule="exact"/>
        <w:ind w:firstLine="482" w:firstLineChars="200"/>
        <w:jc w:val="left"/>
        <w:rPr>
          <w:rFonts w:hint="eastAsia" w:ascii="宋体" w:hAnsi="宋体" w:cs="宋体"/>
          <w:b/>
          <w:sz w:val="24"/>
        </w:rPr>
      </w:pPr>
      <w:r>
        <w:rPr>
          <w:rFonts w:hint="eastAsia" w:ascii="宋体" w:hAnsi="宋体" w:cs="宋体"/>
          <w:b/>
          <w:sz w:val="24"/>
        </w:rPr>
        <w:t>13.合同纠纷处理方式</w:t>
      </w:r>
      <w:r>
        <w:rPr>
          <w:rFonts w:hint="eastAsia" w:ascii="宋体" w:hAnsi="宋体" w:cs="宋体"/>
          <w:b/>
          <w:kern w:val="0"/>
          <w:sz w:val="24"/>
        </w:rPr>
        <w:t>：</w:t>
      </w:r>
    </w:p>
    <w:p w14:paraId="52D86E6B">
      <w:pPr>
        <w:widowControl/>
        <w:spacing w:line="400" w:lineRule="exact"/>
        <w:ind w:firstLine="480" w:firstLineChars="200"/>
        <w:jc w:val="left"/>
        <w:rPr>
          <w:rFonts w:hint="eastAsia" w:ascii="宋体" w:hAnsi="宋体" w:cs="宋体"/>
          <w:bCs/>
          <w:sz w:val="24"/>
        </w:rPr>
      </w:pPr>
      <w:r>
        <w:rPr>
          <w:rFonts w:hint="eastAsia" w:ascii="宋体" w:hAnsi="宋体" w:cs="宋体"/>
          <w:bCs/>
          <w:sz w:val="24"/>
        </w:rPr>
        <w:t>13.1采购人与成交供应商必须认真履行合同条款。因本项目合同或与本项目合同有关的一切事项发生争议，由双方友好协商解决。协商不成的，可提起诉讼，约定诉讼管辖由采购人所在地人民法院管辖。</w:t>
      </w:r>
    </w:p>
    <w:p w14:paraId="5410D231">
      <w:pPr>
        <w:widowControl/>
        <w:spacing w:line="400" w:lineRule="exact"/>
        <w:ind w:firstLine="480" w:firstLineChars="200"/>
        <w:jc w:val="left"/>
        <w:rPr>
          <w:rFonts w:hint="eastAsia" w:ascii="宋体" w:hAnsi="宋体" w:cs="宋体"/>
          <w:bCs/>
          <w:sz w:val="24"/>
        </w:rPr>
      </w:pPr>
      <w:r>
        <w:rPr>
          <w:rFonts w:hint="eastAsia" w:ascii="宋体" w:hAnsi="宋体" w:cs="宋体"/>
          <w:bCs/>
          <w:sz w:val="24"/>
        </w:rPr>
        <w:t>13.2本项目合同生效后，双方对合同内容的变更或补充应采取书面形式，并经双方签字并盖章确认，补充协议与原合同或旧协议有矛盾，以新约定协议为准。</w:t>
      </w:r>
    </w:p>
    <w:p w14:paraId="245C7B0B">
      <w:pPr>
        <w:widowControl/>
        <w:spacing w:line="400" w:lineRule="exact"/>
        <w:ind w:firstLine="482" w:firstLineChars="200"/>
        <w:jc w:val="left"/>
        <w:rPr>
          <w:rFonts w:hint="eastAsia" w:ascii="宋体" w:hAnsi="宋体" w:cs="宋体"/>
          <w:b/>
          <w:sz w:val="24"/>
        </w:rPr>
      </w:pPr>
      <w:r>
        <w:rPr>
          <w:rFonts w:hint="eastAsia" w:ascii="宋体" w:hAnsi="宋体" w:cs="宋体"/>
          <w:b/>
          <w:sz w:val="24"/>
        </w:rPr>
        <w:t>14.政策调整导致合同解除的情况</w:t>
      </w:r>
      <w:r>
        <w:rPr>
          <w:rFonts w:hint="eastAsia" w:ascii="宋体" w:hAnsi="宋体" w:cs="宋体"/>
          <w:b/>
          <w:kern w:val="0"/>
          <w:sz w:val="24"/>
        </w:rPr>
        <w:t>：</w:t>
      </w:r>
    </w:p>
    <w:p w14:paraId="0AE9154A">
      <w:pPr>
        <w:widowControl/>
        <w:spacing w:line="400" w:lineRule="exact"/>
        <w:ind w:firstLine="480" w:firstLineChars="200"/>
        <w:jc w:val="left"/>
        <w:rPr>
          <w:rFonts w:hint="eastAsia" w:ascii="宋体" w:hAnsi="宋体" w:cs="宋体"/>
          <w:bCs/>
          <w:sz w:val="24"/>
        </w:rPr>
      </w:pPr>
      <w:r>
        <w:rPr>
          <w:rFonts w:hint="eastAsia" w:ascii="宋体" w:hAnsi="宋体" w:cs="宋体"/>
          <w:bCs/>
          <w:sz w:val="24"/>
        </w:rPr>
        <w:t>在合同履行期间，若遇政府部门或上级单位出台有关该项目的政策调整，继续履行合同违反相关政策文件要求的，采购人须提前10日通知成交供应商终止合同，因此造成的合同解除采购人不承担违约责任。</w:t>
      </w:r>
    </w:p>
    <w:p w14:paraId="2AE26584">
      <w:pPr>
        <w:spacing w:line="400" w:lineRule="exact"/>
        <w:ind w:firstLine="482" w:firstLineChars="200"/>
        <w:rPr>
          <w:rFonts w:hint="eastAsia" w:ascii="宋体" w:hAnsi="宋体" w:cs="宋体"/>
          <w:b/>
          <w:sz w:val="24"/>
        </w:rPr>
      </w:pPr>
      <w:r>
        <w:rPr>
          <w:rFonts w:hint="eastAsia" w:ascii="宋体" w:hAnsi="宋体" w:cs="宋体"/>
          <w:b/>
          <w:sz w:val="24"/>
        </w:rPr>
        <w:t>四、其他事项</w:t>
      </w:r>
    </w:p>
    <w:p w14:paraId="4A5D442E">
      <w:pPr>
        <w:overflowPunct w:val="0"/>
        <w:autoSpaceDE w:val="0"/>
        <w:autoSpaceDN w:val="0"/>
        <w:adjustRightInd w:val="0"/>
        <w:spacing w:line="400" w:lineRule="exact"/>
        <w:ind w:firstLine="480" w:firstLineChars="200"/>
        <w:textAlignment w:val="baseline"/>
        <w:rPr>
          <w:rFonts w:hint="eastAsia" w:ascii="宋体" w:hAnsi="宋体" w:cs="宋体"/>
          <w:kern w:val="0"/>
          <w:sz w:val="24"/>
          <w:lang w:eastAsia="zh-Hans"/>
        </w:rPr>
      </w:pPr>
      <w:r>
        <w:rPr>
          <w:rFonts w:hint="eastAsia" w:ascii="宋体" w:hAnsi="宋体" w:cs="宋体"/>
          <w:kern w:val="0"/>
          <w:sz w:val="24"/>
          <w:lang w:eastAsia="zh-Hans"/>
        </w:rPr>
        <w:t>1</w:t>
      </w:r>
      <w:r>
        <w:rPr>
          <w:rFonts w:hint="eastAsia" w:ascii="宋体" w:hAnsi="宋体" w:cs="宋体"/>
          <w:kern w:val="0"/>
          <w:sz w:val="24"/>
        </w:rPr>
        <w:t>.</w:t>
      </w:r>
      <w:r>
        <w:rPr>
          <w:rFonts w:hint="eastAsia" w:ascii="宋体" w:hAnsi="宋体" w:cs="宋体"/>
          <w:kern w:val="0"/>
          <w:sz w:val="24"/>
          <w:lang w:eastAsia="zh-Hans"/>
        </w:rPr>
        <w:t>除</w:t>
      </w:r>
      <w:r>
        <w:rPr>
          <w:rFonts w:hint="eastAsia" w:ascii="宋体" w:hAnsi="宋体" w:cs="宋体"/>
          <w:kern w:val="0"/>
          <w:sz w:val="24"/>
        </w:rPr>
        <w:t>网上</w:t>
      </w:r>
      <w:r>
        <w:rPr>
          <w:rFonts w:hint="eastAsia" w:ascii="宋体" w:hAnsi="宋体" w:cs="宋体"/>
          <w:kern w:val="0"/>
          <w:sz w:val="24"/>
          <w:lang w:eastAsia="zh-Hans"/>
        </w:rPr>
        <w:t>竞价文件另有规定外，若出现有关法律、法规和规章有强制性规定但竞价文件未列明的情形，则供应商应按照有关法律、法规和规章强制性规定执行。</w:t>
      </w:r>
    </w:p>
    <w:p w14:paraId="770D80A2">
      <w:pPr>
        <w:overflowPunct w:val="0"/>
        <w:autoSpaceDE w:val="0"/>
        <w:autoSpaceDN w:val="0"/>
        <w:adjustRightInd w:val="0"/>
        <w:spacing w:line="400" w:lineRule="exact"/>
        <w:ind w:firstLine="480" w:firstLineChars="200"/>
        <w:textAlignment w:val="baseline"/>
        <w:rPr>
          <w:rFonts w:hint="eastAsia" w:ascii="宋体" w:hAnsi="宋体" w:cs="宋体"/>
          <w:kern w:val="0"/>
          <w:sz w:val="24"/>
          <w:lang w:eastAsia="zh-Hans"/>
        </w:rPr>
      </w:pPr>
      <w:r>
        <w:rPr>
          <w:rFonts w:hint="eastAsia" w:ascii="宋体" w:hAnsi="宋体" w:cs="宋体"/>
          <w:kern w:val="0"/>
          <w:sz w:val="24"/>
          <w:lang w:eastAsia="zh-Hans"/>
        </w:rPr>
        <w:t>2</w:t>
      </w:r>
      <w:r>
        <w:rPr>
          <w:rFonts w:hint="eastAsia" w:ascii="宋体" w:hAnsi="宋体" w:cs="宋体"/>
          <w:kern w:val="0"/>
          <w:sz w:val="24"/>
        </w:rPr>
        <w:t>.</w:t>
      </w:r>
      <w:r>
        <w:rPr>
          <w:rFonts w:hint="eastAsia" w:ascii="宋体" w:hAnsi="宋体" w:cs="宋体"/>
          <w:kern w:val="0"/>
          <w:sz w:val="24"/>
          <w:lang w:val="zh-CN" w:eastAsia="zh-Hans"/>
        </w:rPr>
        <w:t>如采购人上级主管部门出台新的规定，本项目相关要求与之不符的，供应商均应无条件配合按新的规定执行。</w:t>
      </w:r>
    </w:p>
    <w:p w14:paraId="5C0CC494">
      <w:pPr>
        <w:overflowPunct w:val="0"/>
        <w:autoSpaceDE w:val="0"/>
        <w:autoSpaceDN w:val="0"/>
        <w:adjustRightInd w:val="0"/>
        <w:spacing w:line="400" w:lineRule="exact"/>
        <w:ind w:firstLine="480" w:firstLineChars="200"/>
        <w:textAlignment w:val="baseline"/>
        <w:rPr>
          <w:rFonts w:hint="eastAsia" w:ascii="宋体" w:hAnsi="宋体" w:cs="宋体"/>
          <w:kern w:val="0"/>
          <w:sz w:val="24"/>
          <w:lang w:eastAsia="zh-Hans"/>
        </w:rPr>
      </w:pPr>
      <w:r>
        <w:rPr>
          <w:rFonts w:hint="eastAsia" w:ascii="宋体" w:hAnsi="宋体" w:cs="宋体"/>
          <w:kern w:val="0"/>
          <w:sz w:val="24"/>
          <w:lang w:eastAsia="zh-Hans"/>
        </w:rPr>
        <w:t>3</w:t>
      </w:r>
      <w:r>
        <w:rPr>
          <w:rFonts w:hint="eastAsia" w:ascii="宋体" w:hAnsi="宋体" w:cs="宋体"/>
          <w:kern w:val="0"/>
          <w:sz w:val="24"/>
        </w:rPr>
        <w:t>.</w:t>
      </w:r>
      <w:r>
        <w:rPr>
          <w:rFonts w:hint="eastAsia" w:ascii="宋体" w:hAnsi="宋体" w:cs="宋体"/>
          <w:kern w:val="0"/>
          <w:sz w:val="24"/>
          <w:lang w:eastAsia="zh-Hans"/>
        </w:rPr>
        <w:t>本</w:t>
      </w:r>
      <w:r>
        <w:rPr>
          <w:rFonts w:hint="eastAsia" w:ascii="宋体" w:hAnsi="宋体" w:cs="宋体"/>
          <w:kern w:val="0"/>
          <w:sz w:val="24"/>
        </w:rPr>
        <w:t>网上</w:t>
      </w:r>
      <w:r>
        <w:rPr>
          <w:rFonts w:hint="eastAsia" w:ascii="宋体" w:hAnsi="宋体" w:cs="宋体"/>
          <w:kern w:val="0"/>
          <w:sz w:val="24"/>
          <w:lang w:eastAsia="zh-Hans"/>
        </w:rPr>
        <w:t>竞价文件、供应商的响应文件以及相关的承诺等均为合同不可分割的一部分，与合同具有同等法律效力。</w:t>
      </w:r>
    </w:p>
    <w:p w14:paraId="70DE5A2C">
      <w:pPr>
        <w:overflowPunct w:val="0"/>
        <w:autoSpaceDE w:val="0"/>
        <w:autoSpaceDN w:val="0"/>
        <w:adjustRightInd w:val="0"/>
        <w:spacing w:line="400" w:lineRule="exact"/>
        <w:ind w:firstLine="480" w:firstLineChars="200"/>
        <w:textAlignment w:val="baseline"/>
        <w:rPr>
          <w:rFonts w:hint="eastAsia" w:ascii="宋体" w:hAnsi="宋体"/>
          <w:b/>
          <w:bCs/>
          <w:kern w:val="28"/>
          <w:sz w:val="36"/>
          <w:szCs w:val="36"/>
        </w:rPr>
      </w:pPr>
      <w:r>
        <w:rPr>
          <w:rFonts w:hint="eastAsia" w:ascii="宋体" w:hAnsi="宋体" w:cs="宋体"/>
          <w:kern w:val="0"/>
          <w:sz w:val="24"/>
          <w:lang w:eastAsia="zh-Hans"/>
        </w:rPr>
        <w:t>4</w:t>
      </w:r>
      <w:r>
        <w:rPr>
          <w:rFonts w:hint="eastAsia" w:ascii="宋体" w:hAnsi="宋体" w:cs="宋体"/>
          <w:kern w:val="0"/>
          <w:sz w:val="24"/>
        </w:rPr>
        <w:t>.网上</w:t>
      </w:r>
      <w:r>
        <w:rPr>
          <w:rFonts w:hint="eastAsia" w:ascii="宋体" w:hAnsi="宋体" w:cs="宋体"/>
          <w:kern w:val="0"/>
          <w:sz w:val="24"/>
          <w:lang w:eastAsia="zh-Hans"/>
        </w:rPr>
        <w:t>竞价文件未明确的其它约定事项或条款，待采购人与成交供应商协商一致后，双方可在合同中另行补充。</w:t>
      </w:r>
    </w:p>
    <w:p w14:paraId="1D364638">
      <w:pPr>
        <w:spacing w:line="400" w:lineRule="exact"/>
        <w:ind w:firstLine="482" w:firstLineChars="200"/>
        <w:jc w:val="left"/>
        <w:rPr>
          <w:rFonts w:hint="eastAsia" w:ascii="宋体" w:hAnsi="宋体" w:cs="宋体"/>
          <w:b/>
          <w:bCs/>
          <w:sz w:val="24"/>
        </w:rPr>
        <w:sectPr>
          <w:footerReference r:id="rId3" w:type="default"/>
          <w:pgSz w:w="11906" w:h="16838"/>
          <w:pgMar w:top="1134" w:right="1134" w:bottom="1134" w:left="1134" w:header="851" w:footer="646" w:gutter="0"/>
          <w:cols w:space="720" w:num="1"/>
          <w:docGrid w:linePitch="312" w:charSpace="0"/>
        </w:sectPr>
      </w:pPr>
    </w:p>
    <w:p w14:paraId="46308C1D">
      <w:pPr>
        <w:widowControl/>
        <w:spacing w:line="400" w:lineRule="exact"/>
        <w:jc w:val="center"/>
        <w:rPr>
          <w:rFonts w:hint="eastAsia" w:ascii="宋体" w:hAnsi="宋体"/>
          <w:b/>
          <w:bCs/>
          <w:sz w:val="36"/>
          <w:szCs w:val="36"/>
        </w:rPr>
      </w:pPr>
      <w:r>
        <w:rPr>
          <w:rFonts w:hint="eastAsia" w:ascii="宋体" w:hAnsi="宋体"/>
          <w:b/>
          <w:bCs/>
          <w:sz w:val="36"/>
          <w:szCs w:val="36"/>
        </w:rPr>
        <w:t>第四章  合同参考文本</w:t>
      </w:r>
    </w:p>
    <w:p w14:paraId="4F7C1019">
      <w:pPr>
        <w:spacing w:line="480" w:lineRule="exact"/>
        <w:ind w:right="560"/>
        <w:rPr>
          <w:rFonts w:hint="eastAsia" w:ascii="仿宋" w:hAnsi="仿宋" w:eastAsia="仿宋" w:cs="宋体"/>
          <w:sz w:val="28"/>
          <w:szCs w:val="28"/>
        </w:rPr>
      </w:pPr>
    </w:p>
    <w:p w14:paraId="65826792">
      <w:pPr>
        <w:jc w:val="center"/>
        <w:rPr>
          <w:b/>
          <w:sz w:val="36"/>
        </w:rPr>
      </w:pPr>
      <w:r>
        <w:rPr>
          <w:rFonts w:hint="eastAsia" w:ascii="宋体" w:hAnsi="宋体" w:cs="宋体"/>
          <w:sz w:val="24"/>
        </w:rPr>
        <w:t>结合项目实际，参考</w:t>
      </w:r>
      <w:r>
        <w:rPr>
          <w:rFonts w:hint="eastAsia" w:ascii="宋体" w:hAnsi="宋体" w:cs="宋体"/>
          <w:b/>
          <w:bCs/>
          <w:sz w:val="24"/>
        </w:rPr>
        <w:t>《福建省监狱系统采购合同范本》</w:t>
      </w:r>
      <w:r>
        <w:rPr>
          <w:rFonts w:hint="eastAsia" w:ascii="宋体" w:hAnsi="宋体" w:cs="宋体"/>
          <w:sz w:val="24"/>
        </w:rPr>
        <w:t>编制</w:t>
      </w:r>
    </w:p>
    <w:p w14:paraId="56CC39BC">
      <w:pPr>
        <w:pStyle w:val="18"/>
        <w:rPr>
          <w:sz w:val="24"/>
        </w:rPr>
      </w:pPr>
    </w:p>
    <w:p w14:paraId="73CFB823">
      <w:pPr>
        <w:pStyle w:val="18"/>
        <w:rPr>
          <w:rFonts w:hint="eastAsia" w:ascii="宋体" w:hAnsi="宋体" w:cs="宋体"/>
        </w:rPr>
      </w:pPr>
    </w:p>
    <w:p w14:paraId="02D80490">
      <w:pPr>
        <w:pStyle w:val="18"/>
      </w:pPr>
    </w:p>
    <w:p w14:paraId="3433C6E1">
      <w:pPr>
        <w:pStyle w:val="18"/>
      </w:pPr>
    </w:p>
    <w:p w14:paraId="416172EB">
      <w:pPr>
        <w:pStyle w:val="18"/>
      </w:pPr>
    </w:p>
    <w:p w14:paraId="52826F4C">
      <w:pPr>
        <w:pStyle w:val="18"/>
      </w:pPr>
    </w:p>
    <w:p w14:paraId="70F48CD9">
      <w:pPr>
        <w:pStyle w:val="18"/>
      </w:pPr>
    </w:p>
    <w:p w14:paraId="70CC63A7">
      <w:pPr>
        <w:pStyle w:val="18"/>
      </w:pPr>
    </w:p>
    <w:p w14:paraId="6C180390">
      <w:pPr>
        <w:pStyle w:val="18"/>
      </w:pPr>
    </w:p>
    <w:p w14:paraId="704D9BED">
      <w:pPr>
        <w:pStyle w:val="18"/>
      </w:pPr>
    </w:p>
    <w:p w14:paraId="6C63D399">
      <w:pPr>
        <w:pStyle w:val="18"/>
      </w:pPr>
    </w:p>
    <w:p w14:paraId="4CB98234">
      <w:pPr>
        <w:pStyle w:val="18"/>
      </w:pPr>
    </w:p>
    <w:p w14:paraId="03C4D4D8">
      <w:pPr>
        <w:pStyle w:val="18"/>
      </w:pPr>
    </w:p>
    <w:p w14:paraId="31260EAD">
      <w:pPr>
        <w:pStyle w:val="18"/>
      </w:pPr>
    </w:p>
    <w:p w14:paraId="1C0DE322">
      <w:pPr>
        <w:pStyle w:val="18"/>
      </w:pPr>
    </w:p>
    <w:p w14:paraId="5BCF527C">
      <w:pPr>
        <w:pStyle w:val="18"/>
      </w:pPr>
    </w:p>
    <w:p w14:paraId="3B9C55A9">
      <w:pPr>
        <w:pStyle w:val="18"/>
      </w:pPr>
    </w:p>
    <w:p w14:paraId="778EFC79">
      <w:pPr>
        <w:pStyle w:val="18"/>
        <w:ind w:left="0" w:leftChars="0" w:firstLine="0"/>
      </w:pPr>
    </w:p>
    <w:p w14:paraId="4378A41E">
      <w:pPr>
        <w:widowControl/>
        <w:spacing w:line="400" w:lineRule="exact"/>
        <w:jc w:val="center"/>
        <w:rPr>
          <w:rFonts w:hint="eastAsia" w:ascii="宋体" w:hAnsi="宋体" w:cs="宋体"/>
          <w:sz w:val="24"/>
        </w:rPr>
      </w:pPr>
      <w:r>
        <w:rPr>
          <w:rFonts w:hint="eastAsia" w:ascii="宋体" w:hAnsi="宋体"/>
          <w:b/>
          <w:bCs/>
          <w:sz w:val="36"/>
          <w:szCs w:val="36"/>
        </w:rPr>
        <w:br w:type="page"/>
      </w:r>
      <w:r>
        <w:rPr>
          <w:rFonts w:hint="eastAsia" w:ascii="宋体" w:hAnsi="宋体"/>
          <w:b/>
          <w:bCs/>
          <w:sz w:val="36"/>
          <w:szCs w:val="36"/>
        </w:rPr>
        <w:t>第五章  响应文件格式</w:t>
      </w:r>
    </w:p>
    <w:p w14:paraId="063CFDFA">
      <w:pPr>
        <w:adjustRightInd w:val="0"/>
        <w:snapToGrid w:val="0"/>
        <w:spacing w:line="560" w:lineRule="exact"/>
        <w:ind w:firstLine="480" w:firstLineChars="200"/>
        <w:jc w:val="center"/>
        <w:rPr>
          <w:rFonts w:hint="eastAsia" w:ascii="宋体" w:hAnsi="宋体" w:cs="宋体"/>
          <w:sz w:val="24"/>
        </w:rPr>
      </w:pPr>
      <w:r>
        <w:rPr>
          <w:rFonts w:hint="eastAsia" w:ascii="宋体" w:hAnsi="宋体" w:cs="宋体"/>
          <w:sz w:val="24"/>
        </w:rPr>
        <w:t>响应文件编制说明</w:t>
      </w:r>
    </w:p>
    <w:p w14:paraId="6CE80296">
      <w:pPr>
        <w:adjustRightInd w:val="0"/>
        <w:snapToGrid w:val="0"/>
        <w:spacing w:line="560" w:lineRule="exact"/>
        <w:ind w:firstLine="480" w:firstLineChars="200"/>
        <w:jc w:val="left"/>
        <w:rPr>
          <w:rFonts w:hint="eastAsia"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1BB81920">
      <w:pPr>
        <w:adjustRightInd w:val="0"/>
        <w:snapToGrid w:val="0"/>
        <w:spacing w:line="560" w:lineRule="exact"/>
        <w:ind w:firstLine="480" w:firstLineChars="200"/>
        <w:jc w:val="left"/>
        <w:rPr>
          <w:rFonts w:hint="eastAsia" w:ascii="宋体" w:hAnsi="宋体" w:cs="宋体"/>
          <w:sz w:val="24"/>
        </w:rPr>
      </w:pPr>
      <w:r>
        <w:rPr>
          <w:rFonts w:hint="eastAsia" w:ascii="宋体" w:hAnsi="宋体" w:cs="宋体"/>
          <w:sz w:val="24"/>
        </w:rPr>
        <w:t>2.格式要求：响应文件应由单位负责人或授权代表签名并每页加盖公章或骑缝章。</w:t>
      </w:r>
    </w:p>
    <w:p w14:paraId="00A89202"/>
    <w:p w14:paraId="5DF5FEBD">
      <w:pPr>
        <w:pStyle w:val="3"/>
        <w:rPr>
          <w:rFonts w:hint="eastAsia"/>
        </w:rPr>
      </w:pPr>
    </w:p>
    <w:p w14:paraId="413A725A"/>
    <w:p w14:paraId="7A41B5E4">
      <w:pPr>
        <w:pStyle w:val="3"/>
        <w:rPr>
          <w:rFonts w:hint="eastAsia"/>
        </w:rPr>
      </w:pPr>
    </w:p>
    <w:p w14:paraId="45EBEBCE"/>
    <w:p w14:paraId="06C220F8">
      <w:pPr>
        <w:pStyle w:val="4"/>
      </w:pPr>
    </w:p>
    <w:p w14:paraId="6077897B"/>
    <w:p w14:paraId="64E22725">
      <w:pPr>
        <w:pStyle w:val="4"/>
      </w:pPr>
    </w:p>
    <w:p w14:paraId="5304B31F"/>
    <w:p w14:paraId="76588FB0">
      <w:pPr>
        <w:pStyle w:val="4"/>
      </w:pPr>
    </w:p>
    <w:p w14:paraId="3E8D5490"/>
    <w:p w14:paraId="4EF1FB71"/>
    <w:p w14:paraId="344803CE">
      <w:pPr>
        <w:pStyle w:val="17"/>
        <w:ind w:firstLine="210"/>
      </w:pPr>
    </w:p>
    <w:p w14:paraId="49C6C2F0">
      <w:pPr>
        <w:pStyle w:val="5"/>
      </w:pPr>
    </w:p>
    <w:p w14:paraId="69314781">
      <w:pPr>
        <w:pStyle w:val="6"/>
      </w:pPr>
    </w:p>
    <w:p w14:paraId="2291034C">
      <w:pPr>
        <w:pStyle w:val="5"/>
      </w:pPr>
    </w:p>
    <w:p w14:paraId="30382F83">
      <w:pPr>
        <w:spacing w:line="1000" w:lineRule="exact"/>
        <w:jc w:val="center"/>
        <w:rPr>
          <w:rFonts w:hint="eastAsia" w:ascii="黑体" w:hAnsi="黑体" w:eastAsia="黑体"/>
          <w:sz w:val="96"/>
          <w:szCs w:val="96"/>
        </w:rPr>
      </w:pPr>
    </w:p>
    <w:p w14:paraId="76837134">
      <w:pPr>
        <w:spacing w:line="1000" w:lineRule="exact"/>
        <w:jc w:val="center"/>
        <w:rPr>
          <w:rFonts w:hint="eastAsia" w:ascii="黑体" w:hAnsi="黑体" w:eastAsia="黑体"/>
          <w:sz w:val="96"/>
          <w:szCs w:val="96"/>
        </w:rPr>
      </w:pPr>
    </w:p>
    <w:p w14:paraId="2B9AD612">
      <w:pPr>
        <w:spacing w:line="1000" w:lineRule="exact"/>
        <w:jc w:val="center"/>
        <w:rPr>
          <w:rFonts w:hint="eastAsia" w:ascii="黑体" w:hAnsi="黑体" w:eastAsia="黑体"/>
          <w:sz w:val="96"/>
          <w:szCs w:val="96"/>
        </w:rPr>
      </w:pPr>
    </w:p>
    <w:p w14:paraId="6E1345E1">
      <w:pPr>
        <w:spacing w:line="1000" w:lineRule="exact"/>
        <w:jc w:val="center"/>
        <w:rPr>
          <w:rFonts w:hint="eastAsia" w:ascii="黑体" w:hAnsi="黑体" w:eastAsia="黑体"/>
          <w:sz w:val="96"/>
          <w:szCs w:val="96"/>
        </w:rPr>
      </w:pPr>
      <w:r>
        <w:rPr>
          <w:rFonts w:hint="eastAsia" w:ascii="黑体" w:hAnsi="黑体" w:eastAsia="黑体"/>
          <w:sz w:val="96"/>
          <w:szCs w:val="96"/>
        </w:rPr>
        <w:t>响应文件</w:t>
      </w:r>
    </w:p>
    <w:p w14:paraId="746CC4AB">
      <w:pPr>
        <w:pStyle w:val="33"/>
        <w:spacing w:after="120" w:line="500" w:lineRule="exact"/>
        <w:outlineLvl w:val="9"/>
        <w:rPr>
          <w:rStyle w:val="31"/>
          <w:rFonts w:hint="eastAsia" w:hAnsi="宋体" w:cs="宋体"/>
          <w:b/>
          <w:bCs/>
          <w:sz w:val="44"/>
          <w:szCs w:val="44"/>
        </w:rPr>
      </w:pPr>
    </w:p>
    <w:p w14:paraId="0BC1BEBF">
      <w:pPr>
        <w:pStyle w:val="33"/>
        <w:spacing w:after="120" w:line="500" w:lineRule="exact"/>
        <w:jc w:val="center"/>
        <w:outlineLvl w:val="9"/>
        <w:rPr>
          <w:rStyle w:val="31"/>
          <w:rFonts w:hint="eastAsia" w:hAnsi="宋体" w:cs="宋体"/>
          <w:b/>
          <w:bCs/>
          <w:sz w:val="44"/>
          <w:szCs w:val="44"/>
        </w:rPr>
      </w:pPr>
      <w:r>
        <w:rPr>
          <w:rStyle w:val="31"/>
          <w:rFonts w:hint="eastAsia" w:hAnsi="宋体" w:cs="宋体"/>
          <w:b/>
          <w:bCs/>
          <w:sz w:val="44"/>
          <w:szCs w:val="44"/>
        </w:rPr>
        <w:t>（第一部分  资格及技术商务部分）</w:t>
      </w:r>
    </w:p>
    <w:p w14:paraId="22BF6B26">
      <w:pPr>
        <w:spacing w:line="1000" w:lineRule="exact"/>
        <w:ind w:firstLine="1920" w:firstLineChars="200"/>
        <w:jc w:val="left"/>
        <w:rPr>
          <w:sz w:val="96"/>
          <w:szCs w:val="96"/>
        </w:rPr>
      </w:pPr>
    </w:p>
    <w:p w14:paraId="247E4867">
      <w:pPr>
        <w:spacing w:line="1000" w:lineRule="exact"/>
        <w:ind w:firstLine="1920" w:firstLineChars="200"/>
        <w:jc w:val="left"/>
        <w:rPr>
          <w:sz w:val="96"/>
          <w:szCs w:val="96"/>
        </w:rPr>
      </w:pPr>
    </w:p>
    <w:p w14:paraId="1BAC68B8">
      <w:pPr>
        <w:pStyle w:val="3"/>
        <w:rPr>
          <w:rFonts w:hint="eastAsia"/>
        </w:rPr>
      </w:pPr>
    </w:p>
    <w:p w14:paraId="403A1164">
      <w:pPr>
        <w:spacing w:line="1000" w:lineRule="exact"/>
        <w:ind w:firstLine="1920" w:firstLineChars="200"/>
        <w:jc w:val="left"/>
        <w:rPr>
          <w:sz w:val="96"/>
          <w:szCs w:val="96"/>
        </w:rPr>
      </w:pPr>
    </w:p>
    <w:p w14:paraId="0EBA0C29">
      <w:pPr>
        <w:pStyle w:val="11"/>
        <w:tabs>
          <w:tab w:val="left" w:pos="1560"/>
        </w:tabs>
        <w:spacing w:line="360" w:lineRule="auto"/>
        <w:ind w:firstLine="744" w:firstLineChars="247"/>
        <w:textAlignment w:val="baseline"/>
        <w:rPr>
          <w:rFonts w:hint="eastAsia"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12714AC7">
      <w:pPr>
        <w:pStyle w:val="11"/>
        <w:spacing w:line="360" w:lineRule="auto"/>
        <w:ind w:firstLine="738" w:firstLineChars="245"/>
        <w:textAlignment w:val="baseline"/>
        <w:rPr>
          <w:rFonts w:hint="eastAsia"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1F4E6B84">
      <w:pPr>
        <w:pStyle w:val="11"/>
        <w:tabs>
          <w:tab w:val="left" w:pos="1560"/>
        </w:tabs>
        <w:spacing w:line="360" w:lineRule="auto"/>
        <w:textAlignment w:val="baseline"/>
        <w:rPr>
          <w:rFonts w:hint="eastAsia"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1E7F7BC6">
      <w:pPr>
        <w:spacing w:line="360" w:lineRule="auto"/>
        <w:ind w:firstLine="738" w:firstLineChars="245"/>
        <w:rPr>
          <w:rFonts w:hint="eastAsia"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1BBC2616">
      <w:pPr>
        <w:spacing w:line="360" w:lineRule="auto"/>
        <w:ind w:firstLine="148" w:firstLineChars="49"/>
        <w:rPr>
          <w:rFonts w:hint="eastAsia"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14:paraId="1C0DD497">
      <w:pPr>
        <w:pStyle w:val="3"/>
        <w:rPr>
          <w:rFonts w:hint="eastAsia"/>
        </w:rPr>
      </w:pPr>
    </w:p>
    <w:p w14:paraId="59A159FA"/>
    <w:p w14:paraId="1E05C3B5"/>
    <w:p w14:paraId="5E31C235">
      <w:pPr>
        <w:pStyle w:val="17"/>
        <w:ind w:firstLine="210"/>
      </w:pPr>
    </w:p>
    <w:p w14:paraId="35F441B9">
      <w:pPr>
        <w:pStyle w:val="18"/>
      </w:pPr>
    </w:p>
    <w:p w14:paraId="768A2135">
      <w:pPr>
        <w:pStyle w:val="18"/>
      </w:pPr>
    </w:p>
    <w:p w14:paraId="2C28E7A4">
      <w:pPr>
        <w:pStyle w:val="17"/>
        <w:ind w:firstLine="210"/>
      </w:pPr>
    </w:p>
    <w:p w14:paraId="384B3BF2">
      <w:pPr>
        <w:pStyle w:val="6"/>
      </w:pPr>
    </w:p>
    <w:p w14:paraId="394783B0">
      <w:pPr>
        <w:pStyle w:val="33"/>
        <w:spacing w:after="120" w:line="500" w:lineRule="exact"/>
        <w:jc w:val="center"/>
        <w:outlineLvl w:val="9"/>
        <w:rPr>
          <w:rFonts w:hint="eastAsia" w:hAnsi="宋体" w:cs="宋体"/>
          <w:b/>
          <w:sz w:val="36"/>
        </w:rPr>
      </w:pPr>
      <w:r>
        <w:rPr>
          <w:rFonts w:hint="eastAsia" w:hAnsi="宋体" w:cs="宋体"/>
          <w:b/>
          <w:sz w:val="36"/>
        </w:rPr>
        <w:t>目  录</w:t>
      </w:r>
    </w:p>
    <w:p w14:paraId="0793C970">
      <w:pPr>
        <w:pStyle w:val="33"/>
        <w:spacing w:after="120" w:line="500" w:lineRule="exact"/>
        <w:outlineLvl w:val="9"/>
        <w:rPr>
          <w:rFonts w:hint="eastAsia" w:hAnsi="宋体" w:cs="宋体"/>
          <w:b/>
          <w:sz w:val="36"/>
        </w:rPr>
      </w:pPr>
    </w:p>
    <w:p w14:paraId="4BA380A3">
      <w:pPr>
        <w:pStyle w:val="33"/>
        <w:spacing w:line="480" w:lineRule="auto"/>
        <w:rPr>
          <w:rFonts w:hint="eastAsia" w:hAnsi="宋体" w:cs="宋体"/>
          <w:bCs/>
          <w:sz w:val="24"/>
        </w:rPr>
      </w:pPr>
      <w:r>
        <w:rPr>
          <w:rFonts w:hint="eastAsia" w:hAnsi="宋体" w:cs="宋体"/>
          <w:bCs/>
          <w:sz w:val="24"/>
        </w:rPr>
        <w:t>1、网上竞价承诺书</w:t>
      </w:r>
    </w:p>
    <w:p w14:paraId="5A8ADAD5">
      <w:pPr>
        <w:pStyle w:val="33"/>
        <w:spacing w:line="480" w:lineRule="auto"/>
        <w:rPr>
          <w:rFonts w:hint="eastAsia"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1BFA139E">
      <w:pPr>
        <w:pStyle w:val="33"/>
        <w:spacing w:line="480" w:lineRule="auto"/>
        <w:rPr>
          <w:rFonts w:hint="eastAsia" w:hAnsi="宋体"/>
          <w:sz w:val="24"/>
        </w:rPr>
      </w:pPr>
      <w:r>
        <w:rPr>
          <w:rFonts w:hint="eastAsia" w:hAnsi="宋体" w:cs="宋体"/>
          <w:bCs/>
          <w:sz w:val="24"/>
        </w:rPr>
        <w:t>3、</w:t>
      </w:r>
      <w:r>
        <w:rPr>
          <w:rFonts w:hint="eastAsia" w:hAnsi="宋体"/>
          <w:sz w:val="24"/>
        </w:rPr>
        <w:t>单位授权书</w:t>
      </w:r>
    </w:p>
    <w:p w14:paraId="63CF6000">
      <w:pPr>
        <w:pStyle w:val="33"/>
        <w:spacing w:line="480" w:lineRule="auto"/>
        <w:rPr>
          <w:rFonts w:hint="eastAsia" w:hAnsi="宋体"/>
          <w:sz w:val="24"/>
        </w:rPr>
      </w:pPr>
      <w:r>
        <w:rPr>
          <w:rFonts w:hint="eastAsia" w:hAnsi="宋体"/>
          <w:sz w:val="24"/>
        </w:rPr>
        <w:t>4、特定资格要求（若有）</w:t>
      </w:r>
    </w:p>
    <w:p w14:paraId="25A2C468">
      <w:pPr>
        <w:pStyle w:val="33"/>
        <w:spacing w:line="480" w:lineRule="auto"/>
        <w:rPr>
          <w:rFonts w:hint="eastAsia" w:hAnsi="宋体"/>
          <w:sz w:val="24"/>
        </w:rPr>
      </w:pPr>
      <w:r>
        <w:rPr>
          <w:rFonts w:hint="eastAsia" w:hAnsi="宋体"/>
          <w:sz w:val="24"/>
        </w:rPr>
        <w:t>5、供应商需提供的其他材料</w:t>
      </w:r>
    </w:p>
    <w:p w14:paraId="70558C8A">
      <w:pPr>
        <w:pStyle w:val="33"/>
        <w:spacing w:line="360" w:lineRule="auto"/>
        <w:outlineLvl w:val="9"/>
        <w:rPr>
          <w:rFonts w:hint="eastAsia" w:hAnsi="宋体" w:cs="宋体"/>
          <w:bCs/>
          <w:sz w:val="24"/>
        </w:rPr>
      </w:pPr>
    </w:p>
    <w:p w14:paraId="1CFD8445">
      <w:pPr>
        <w:widowControl/>
        <w:shd w:val="clear" w:color="auto" w:fill="FFFFFF"/>
        <w:spacing w:line="360" w:lineRule="auto"/>
        <w:jc w:val="center"/>
        <w:rPr>
          <w:rFonts w:hint="eastAsia" w:ascii="宋体" w:hAnsi="宋体" w:cs="宋体"/>
          <w:b/>
          <w:kern w:val="0"/>
          <w:sz w:val="72"/>
          <w:szCs w:val="72"/>
          <w:shd w:val="clear" w:color="auto" w:fill="FFFFFF"/>
          <w:lang w:bidi="ar"/>
        </w:rPr>
      </w:pPr>
    </w:p>
    <w:p w14:paraId="44C8018A">
      <w:pPr>
        <w:widowControl/>
        <w:shd w:val="clear" w:color="auto" w:fill="FFFFFF"/>
        <w:spacing w:line="360" w:lineRule="auto"/>
        <w:jc w:val="center"/>
        <w:rPr>
          <w:rFonts w:hint="eastAsia" w:ascii="宋体" w:hAnsi="宋体" w:cs="宋体"/>
          <w:b/>
          <w:kern w:val="0"/>
          <w:sz w:val="72"/>
          <w:szCs w:val="72"/>
          <w:shd w:val="clear" w:color="auto" w:fill="FFFFFF"/>
          <w:lang w:bidi="ar"/>
        </w:rPr>
      </w:pPr>
    </w:p>
    <w:p w14:paraId="47EFE6FF">
      <w:pPr>
        <w:widowControl/>
        <w:shd w:val="clear" w:color="auto" w:fill="FFFFFF"/>
        <w:spacing w:line="360" w:lineRule="auto"/>
        <w:jc w:val="center"/>
        <w:rPr>
          <w:rFonts w:hint="eastAsia" w:ascii="宋体" w:hAnsi="宋体" w:cs="宋体"/>
          <w:b/>
          <w:kern w:val="0"/>
          <w:sz w:val="72"/>
          <w:szCs w:val="72"/>
          <w:shd w:val="clear" w:color="auto" w:fill="FFFFFF"/>
          <w:lang w:bidi="ar"/>
        </w:rPr>
        <w:sectPr>
          <w:footerReference r:id="rId4" w:type="default"/>
          <w:pgSz w:w="11906" w:h="16838"/>
          <w:pgMar w:top="1417" w:right="1417" w:bottom="1417" w:left="1417" w:header="851" w:footer="646" w:gutter="0"/>
          <w:cols w:space="720" w:num="1"/>
          <w:docGrid w:linePitch="312" w:charSpace="0"/>
        </w:sectPr>
      </w:pPr>
    </w:p>
    <w:p w14:paraId="597D92A3">
      <w:pPr>
        <w:widowControl/>
        <w:shd w:val="clear" w:color="auto" w:fill="FFFFFF"/>
        <w:spacing w:line="420" w:lineRule="exact"/>
        <w:ind w:left="723" w:firstLine="3092" w:firstLineChars="1100"/>
        <w:outlineLvl w:val="0"/>
        <w:rPr>
          <w:rFonts w:hint="eastAsia"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416F546D">
      <w:pPr>
        <w:widowControl/>
        <w:shd w:val="clear" w:color="auto" w:fill="FFFFFF"/>
        <w:spacing w:line="420" w:lineRule="exact"/>
        <w:jc w:val="left"/>
        <w:rPr>
          <w:rFonts w:hint="eastAsia"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6706B1F0">
      <w:pPr>
        <w:widowControl/>
        <w:shd w:val="clear" w:color="auto" w:fill="FFFFFF"/>
        <w:spacing w:line="42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06E523F3">
      <w:pPr>
        <w:widowControl/>
        <w:shd w:val="clear" w:color="auto" w:fill="FFFFFF"/>
        <w:spacing w:line="46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1FA0DA00">
      <w:pPr>
        <w:widowControl/>
        <w:shd w:val="clear" w:color="auto" w:fill="FFFFFF"/>
        <w:spacing w:line="46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78D7F8BB">
      <w:pPr>
        <w:widowControl/>
        <w:spacing w:line="460" w:lineRule="exact"/>
        <w:ind w:firstLine="480" w:firstLineChars="200"/>
        <w:jc w:val="left"/>
        <w:rPr>
          <w:rFonts w:hint="eastAsia"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106E09C2">
      <w:pPr>
        <w:spacing w:line="460" w:lineRule="exact"/>
        <w:ind w:firstLine="480" w:firstLineChars="200"/>
        <w:jc w:val="left"/>
        <w:rPr>
          <w:rFonts w:hint="eastAsia"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687919A3">
      <w:pPr>
        <w:spacing w:line="460" w:lineRule="exact"/>
        <w:ind w:firstLine="480" w:firstLineChars="200"/>
        <w:jc w:val="left"/>
        <w:rPr>
          <w:rFonts w:hint="eastAsia"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08D96AF8">
      <w:pPr>
        <w:spacing w:line="460" w:lineRule="exact"/>
        <w:ind w:firstLine="480" w:firstLineChars="200"/>
        <w:jc w:val="left"/>
        <w:rPr>
          <w:rFonts w:hint="eastAsia"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17E95D06">
      <w:pPr>
        <w:spacing w:line="460" w:lineRule="exact"/>
        <w:ind w:firstLine="480" w:firstLineChars="200"/>
        <w:jc w:val="left"/>
        <w:rPr>
          <w:rFonts w:hint="eastAsia"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6EA27A1B">
      <w:pPr>
        <w:spacing w:line="460" w:lineRule="exact"/>
        <w:ind w:firstLine="480" w:firstLineChars="200"/>
        <w:jc w:val="left"/>
        <w:rPr>
          <w:rFonts w:hint="eastAsia" w:ascii="宋体" w:hAnsi="宋体"/>
          <w:sz w:val="24"/>
          <w:lang w:bidi="ar"/>
        </w:rPr>
      </w:pPr>
      <w:r>
        <w:rPr>
          <w:rFonts w:hint="eastAsia" w:ascii="宋体" w:hAnsi="宋体"/>
          <w:sz w:val="24"/>
          <w:lang w:bidi="ar"/>
        </w:rPr>
        <w:t>八、我公司承诺至网上竞价开始时间当日，</w:t>
      </w:r>
      <w:r>
        <w:rPr>
          <w:rFonts w:hint="eastAsia" w:ascii="宋体" w:hAnsi="宋体" w:cs="宋体"/>
          <w:sz w:val="24"/>
        </w:rPr>
        <w:t>未在景弘集团有限公司或福建省景冠后勤服务有限公司不良行为记录名单(黑名单)内</w:t>
      </w:r>
      <w:r>
        <w:rPr>
          <w:rFonts w:hint="eastAsia" w:ascii="宋体" w:hAnsi="宋体"/>
          <w:sz w:val="24"/>
          <w:lang w:bidi="ar"/>
        </w:rPr>
        <w:t>。</w:t>
      </w:r>
    </w:p>
    <w:p w14:paraId="6A335039">
      <w:pPr>
        <w:spacing w:line="460" w:lineRule="exact"/>
        <w:ind w:firstLine="480" w:firstLineChars="200"/>
        <w:jc w:val="left"/>
        <w:rPr>
          <w:rFonts w:hint="eastAsia" w:ascii="宋体" w:hAnsi="宋体" w:cs="宋体"/>
          <w:sz w:val="24"/>
        </w:rPr>
      </w:pPr>
      <w:r>
        <w:rPr>
          <w:rFonts w:hint="eastAsia" w:ascii="宋体" w:hAnsi="宋体" w:cs="宋体"/>
          <w:sz w:val="24"/>
        </w:rPr>
        <w:t>九、我公司承诺网上竞价过程中，将按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4D9982A2">
      <w:pPr>
        <w:spacing w:line="460" w:lineRule="exact"/>
        <w:ind w:firstLine="480" w:firstLineChars="200"/>
        <w:jc w:val="left"/>
        <w:rPr>
          <w:rFonts w:hint="eastAsia" w:ascii="宋体" w:hAnsi="宋体" w:cs="宋体"/>
          <w:kern w:val="0"/>
          <w:sz w:val="24"/>
          <w:shd w:val="clear" w:color="auto" w:fill="FFFFFF"/>
          <w:lang w:bidi="ar"/>
        </w:rPr>
      </w:pPr>
      <w:r>
        <w:rPr>
          <w:rFonts w:hint="eastAsia" w:ascii="宋体" w:hAnsi="宋体" w:cs="宋体"/>
          <w:sz w:val="24"/>
        </w:rPr>
        <w:t>十、</w:t>
      </w:r>
      <w:r>
        <w:rPr>
          <w:rFonts w:hint="eastAsia" w:ascii="宋体" w:hAnsi="宋体"/>
          <w:sz w:val="24"/>
          <w:lang w:bidi="ar"/>
        </w:rPr>
        <w:t>我公司已理解</w:t>
      </w:r>
      <w:r>
        <w:rPr>
          <w:rFonts w:hint="eastAsia" w:ascii="宋体" w:hAnsi="宋体"/>
          <w:sz w:val="24"/>
        </w:rPr>
        <w:t>且完全响应本项目网上竞价文件的各项要求。</w:t>
      </w:r>
    </w:p>
    <w:p w14:paraId="15355839">
      <w:pPr>
        <w:widowControl/>
        <w:shd w:val="clear" w:color="auto" w:fill="FFFFFF"/>
        <w:spacing w:line="46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十一、以</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3A862E3E">
      <w:pPr>
        <w:widowControl/>
        <w:shd w:val="clear" w:color="auto" w:fill="FFFFFF"/>
        <w:spacing w:line="46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十二、我方获得成交资格后若无法按约定条款履行义务，采购人有权取消我方成交资格，我方完全接受按有关法规对我方的处罚。</w:t>
      </w:r>
    </w:p>
    <w:p w14:paraId="48A8C874">
      <w:pPr>
        <w:widowControl/>
        <w:shd w:val="clear" w:color="auto" w:fill="FFFFFF"/>
        <w:spacing w:line="460" w:lineRule="exact"/>
        <w:ind w:firstLine="480" w:firstLineChars="200"/>
        <w:jc w:val="left"/>
        <w:rPr>
          <w:rFonts w:hint="eastAsia" w:ascii="宋体" w:hAnsi="宋体" w:cs="宋体"/>
          <w:sz w:val="24"/>
        </w:rPr>
      </w:pPr>
      <w:r>
        <w:rPr>
          <w:rFonts w:hint="eastAsia" w:ascii="宋体" w:hAnsi="宋体" w:cs="宋体"/>
          <w:kern w:val="0"/>
          <w:sz w:val="24"/>
          <w:shd w:val="clear" w:color="auto" w:fill="FFFFFF"/>
          <w:lang w:bidi="ar"/>
        </w:rPr>
        <w:t>十三、我方同意提供网上竞价文件要求的一切数据或资料。完全理解贵方不一定要接受收到的任何竞价。</w:t>
      </w:r>
    </w:p>
    <w:p w14:paraId="0E1EF25F">
      <w:pPr>
        <w:widowControl/>
        <w:shd w:val="clear" w:color="auto" w:fill="FFFFFF"/>
        <w:spacing w:line="420" w:lineRule="exact"/>
        <w:jc w:val="left"/>
        <w:rPr>
          <w:rFonts w:hint="eastAsia"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32"/>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5444CD06">
      <w:pPr>
        <w:widowControl/>
        <w:shd w:val="clear" w:color="auto" w:fill="FFFFFF"/>
        <w:spacing w:line="420" w:lineRule="exact"/>
        <w:jc w:val="left"/>
        <w:rPr>
          <w:rFonts w:hint="eastAsia"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6E7A46F4">
      <w:pPr>
        <w:widowControl/>
        <w:shd w:val="clear" w:color="auto" w:fill="FFFFFF"/>
        <w:spacing w:line="420" w:lineRule="exact"/>
        <w:jc w:val="left"/>
        <w:rPr>
          <w:rFonts w:hint="eastAsia"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年</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月</w:t>
      </w:r>
      <w:r>
        <w:rPr>
          <w:rFonts w:hint="eastAsia" w:ascii="宋体" w:hAnsi="宋体" w:cs="宋体"/>
          <w:kern w:val="0"/>
          <w:sz w:val="24"/>
          <w:u w:val="single"/>
          <w:shd w:val="clear" w:color="auto" w:fill="FFFFFF"/>
          <w:lang w:bidi="ar"/>
        </w:rPr>
        <w:t>  </w:t>
      </w:r>
      <w:r>
        <w:rPr>
          <w:rStyle w:val="32"/>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日</w:t>
      </w:r>
    </w:p>
    <w:p w14:paraId="6400EE6F">
      <w:pPr>
        <w:spacing w:line="400" w:lineRule="exact"/>
        <w:rPr>
          <w:rFonts w:hint="eastAsia" w:ascii="宋体" w:hAnsi="宋体" w:cs="宋体"/>
          <w:sz w:val="24"/>
        </w:rPr>
        <w:sectPr>
          <w:pgSz w:w="11906" w:h="16838"/>
          <w:pgMar w:top="1134" w:right="1134" w:bottom="1134" w:left="1134" w:header="851" w:footer="646" w:gutter="0"/>
          <w:cols w:space="720" w:num="1"/>
          <w:docGrid w:linePitch="312" w:charSpace="0"/>
        </w:sectPr>
      </w:pPr>
    </w:p>
    <w:p w14:paraId="12C7F277">
      <w:pPr>
        <w:pStyle w:val="33"/>
        <w:spacing w:line="360" w:lineRule="auto"/>
        <w:jc w:val="center"/>
        <w:outlineLvl w:val="9"/>
        <w:rPr>
          <w:rFonts w:hint="eastAsia" w:hAnsi="宋体" w:cs="宋体"/>
          <w:b/>
          <w:szCs w:val="28"/>
        </w:rPr>
      </w:pPr>
      <w:r>
        <w:rPr>
          <w:rFonts w:hint="eastAsia" w:hAnsi="宋体" w:cs="宋体"/>
          <w:b/>
          <w:szCs w:val="28"/>
        </w:rPr>
        <w:t>2、有效营业执照复印件等证明文件</w:t>
      </w:r>
    </w:p>
    <w:p w14:paraId="1BAD866A">
      <w:pPr>
        <w:pStyle w:val="33"/>
        <w:spacing w:line="360" w:lineRule="auto"/>
        <w:jc w:val="center"/>
        <w:outlineLvl w:val="9"/>
        <w:rPr>
          <w:rFonts w:hint="eastAsia" w:hAnsi="宋体" w:cs="宋体"/>
          <w:b/>
          <w:szCs w:val="28"/>
        </w:rPr>
      </w:pPr>
    </w:p>
    <w:p w14:paraId="6B0A5969"/>
    <w:p w14:paraId="0715073C"/>
    <w:p w14:paraId="4CC34676"/>
    <w:p w14:paraId="7A730983">
      <w:pPr>
        <w:tabs>
          <w:tab w:val="center" w:pos="4861"/>
        </w:tabs>
        <w:jc w:val="left"/>
        <w:sectPr>
          <w:pgSz w:w="11906" w:h="16838"/>
          <w:pgMar w:top="1134" w:right="924" w:bottom="1134" w:left="1134" w:header="851" w:footer="646" w:gutter="0"/>
          <w:cols w:space="720" w:num="1"/>
          <w:docGrid w:linePitch="312" w:charSpace="0"/>
        </w:sectPr>
      </w:pPr>
      <w:r>
        <w:rPr>
          <w:rFonts w:hint="eastAsia"/>
        </w:rPr>
        <w:tab/>
      </w:r>
      <w:r>
        <w:rPr>
          <w:rFonts w:hint="eastAsia" w:ascii="宋体" w:hAnsi="宋体" w:eastAsia="新宋体"/>
          <w:sz w:val="24"/>
        </w:rPr>
        <w:t>按网上竞价文件第一章要求提供</w:t>
      </w:r>
    </w:p>
    <w:p w14:paraId="2A40CEF7">
      <w:pPr>
        <w:pStyle w:val="33"/>
        <w:spacing w:line="360" w:lineRule="auto"/>
        <w:jc w:val="center"/>
        <w:outlineLvl w:val="9"/>
        <w:rPr>
          <w:rFonts w:hint="eastAsia" w:hAnsi="宋体" w:cs="宋体"/>
          <w:b/>
          <w:szCs w:val="28"/>
        </w:rPr>
      </w:pPr>
      <w:r>
        <w:rPr>
          <w:rFonts w:hint="eastAsia" w:hAnsi="宋体" w:cs="宋体"/>
          <w:b/>
          <w:szCs w:val="28"/>
        </w:rPr>
        <w:t>3、单位授权书</w:t>
      </w:r>
    </w:p>
    <w:p w14:paraId="1350B49F">
      <w:pPr>
        <w:pStyle w:val="15"/>
        <w:spacing w:before="0" w:beforeAutospacing="0" w:after="0" w:afterAutospacing="0" w:line="420" w:lineRule="exact"/>
        <w:rPr>
          <w:rFonts w:hint="eastAsia"/>
        </w:rPr>
      </w:pPr>
      <w:r>
        <w:rPr>
          <w:rFonts w:hint="eastAsia"/>
        </w:rPr>
        <w:t>致：</w:t>
      </w:r>
      <w:r>
        <w:rPr>
          <w:rFonts w:hint="eastAsia"/>
          <w:u w:val="single"/>
        </w:rPr>
        <w:t>（采购人或采购代理机构）</w:t>
      </w:r>
    </w:p>
    <w:p w14:paraId="1A2DF7E7">
      <w:pPr>
        <w:pStyle w:val="15"/>
        <w:spacing w:before="0" w:beforeAutospacing="0" w:after="0" w:afterAutospacing="0" w:line="420" w:lineRule="exact"/>
        <w:ind w:firstLine="621" w:firstLineChars="259"/>
        <w:rPr>
          <w:rFonts w:hint="eastAsia"/>
        </w:rPr>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708C1EF9">
      <w:pPr>
        <w:pStyle w:val="15"/>
        <w:spacing w:before="0" w:beforeAutospacing="0" w:after="0" w:afterAutospacing="0" w:line="420" w:lineRule="exact"/>
        <w:ind w:firstLine="336"/>
        <w:rPr>
          <w:rFonts w:hint="eastAsia"/>
        </w:rPr>
      </w:pPr>
      <w:r>
        <w:rPr>
          <w:rFonts w:hint="eastAsia"/>
        </w:rPr>
        <w:t>供应商代表无转委权。特此授权。</w:t>
      </w:r>
    </w:p>
    <w:p w14:paraId="4A8D304A">
      <w:pPr>
        <w:pStyle w:val="15"/>
        <w:spacing w:before="0" w:beforeAutospacing="0" w:after="0" w:afterAutospacing="0" w:line="420" w:lineRule="exact"/>
        <w:jc w:val="center"/>
        <w:outlineLvl w:val="0"/>
        <w:rPr>
          <w:rFonts w:hint="eastAsia"/>
        </w:rPr>
      </w:pPr>
      <w:r>
        <w:rPr>
          <w:rFonts w:hint="eastAsia"/>
        </w:rPr>
        <w:t>（以下无正文）</w:t>
      </w:r>
    </w:p>
    <w:p w14:paraId="25826E36">
      <w:pPr>
        <w:pStyle w:val="15"/>
        <w:spacing w:before="0" w:beforeAutospacing="0" w:after="0" w:afterAutospacing="0" w:line="420" w:lineRule="exact"/>
        <w:rPr>
          <w:rFonts w:hint="eastAsia"/>
        </w:rPr>
      </w:pPr>
      <w:r>
        <w:rPr>
          <w:rFonts w:hint="eastAsia"/>
        </w:rPr>
        <w:t> </w:t>
      </w:r>
    </w:p>
    <w:p w14:paraId="17CAD39A">
      <w:pPr>
        <w:pStyle w:val="15"/>
        <w:spacing w:before="0" w:beforeAutospacing="0" w:after="0" w:afterAutospacing="0" w:line="420" w:lineRule="exact"/>
        <w:rPr>
          <w:rFonts w:hint="eastAsia"/>
        </w:rPr>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5B248772">
      <w:pPr>
        <w:pStyle w:val="15"/>
        <w:spacing w:before="0" w:beforeAutospacing="0" w:after="0" w:afterAutospacing="0" w:line="420" w:lineRule="exact"/>
        <w:rPr>
          <w:rFonts w:hint="eastAsia"/>
        </w:rPr>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236D0BB7">
      <w:pPr>
        <w:pStyle w:val="15"/>
        <w:spacing w:before="0" w:beforeAutospacing="0" w:after="0" w:afterAutospacing="0" w:line="420" w:lineRule="exact"/>
        <w:rPr>
          <w:rFonts w:hint="eastAsia"/>
        </w:rPr>
      </w:pPr>
      <w:r>
        <w:rPr>
          <w:rFonts w:hint="eastAsia"/>
        </w:rPr>
        <w:t> </w:t>
      </w:r>
    </w:p>
    <w:p w14:paraId="29672327">
      <w:pPr>
        <w:pStyle w:val="15"/>
        <w:spacing w:before="0" w:beforeAutospacing="0" w:after="0" w:afterAutospacing="0" w:line="420" w:lineRule="exact"/>
        <w:rPr>
          <w:rFonts w:hint="eastAsia"/>
        </w:rPr>
      </w:pPr>
      <w:r>
        <w:rPr>
          <w:rFonts w:hint="eastAsia"/>
        </w:rPr>
        <w:t>授权方</w:t>
      </w:r>
    </w:p>
    <w:p w14:paraId="74BC676E">
      <w:pPr>
        <w:pStyle w:val="15"/>
        <w:spacing w:before="0" w:beforeAutospacing="0" w:after="0" w:afterAutospacing="0" w:line="420" w:lineRule="exact"/>
        <w:rPr>
          <w:rFonts w:hint="eastAsia"/>
        </w:rPr>
      </w:pPr>
      <w:r>
        <w:rPr>
          <w:rFonts w:hint="eastAsia"/>
        </w:rPr>
        <w:t>供应商：</w:t>
      </w:r>
      <w:r>
        <w:rPr>
          <w:rFonts w:hint="eastAsia"/>
          <w:u w:val="single"/>
        </w:rPr>
        <w:t>（全称并加盖单位公章）</w:t>
      </w:r>
    </w:p>
    <w:p w14:paraId="7AD8E61C">
      <w:pPr>
        <w:pStyle w:val="15"/>
        <w:spacing w:before="0" w:beforeAutospacing="0" w:after="0" w:afterAutospacing="0" w:line="420" w:lineRule="exact"/>
        <w:rPr>
          <w:rFonts w:hint="eastAsia"/>
        </w:rPr>
      </w:pPr>
      <w:r>
        <w:rPr>
          <w:rFonts w:hint="eastAsia"/>
        </w:rPr>
        <w:t>单位负责人签字或盖章：</w:t>
      </w:r>
      <w:r>
        <w:rPr>
          <w:rFonts w:hint="eastAsia"/>
          <w:u w:val="single"/>
        </w:rPr>
        <w:t>                   </w:t>
      </w:r>
    </w:p>
    <w:p w14:paraId="6E00C9D0">
      <w:pPr>
        <w:pStyle w:val="15"/>
        <w:spacing w:before="0" w:beforeAutospacing="0" w:after="0" w:afterAutospacing="0" w:line="420" w:lineRule="exact"/>
        <w:rPr>
          <w:rFonts w:hint="eastAsia"/>
        </w:rPr>
      </w:pPr>
      <w:r>
        <w:rPr>
          <w:rFonts w:hint="eastAsia"/>
        </w:rPr>
        <w:t> </w:t>
      </w:r>
    </w:p>
    <w:p w14:paraId="2F4B2454">
      <w:pPr>
        <w:pStyle w:val="15"/>
        <w:spacing w:before="0" w:beforeAutospacing="0" w:after="0" w:afterAutospacing="0" w:line="420" w:lineRule="exact"/>
        <w:rPr>
          <w:rFonts w:hint="eastAsia"/>
        </w:rPr>
      </w:pPr>
      <w:r>
        <w:rPr>
          <w:rFonts w:hint="eastAsia"/>
        </w:rPr>
        <w:t>接受授权方</w:t>
      </w:r>
    </w:p>
    <w:p w14:paraId="70BD766A">
      <w:pPr>
        <w:pStyle w:val="15"/>
        <w:spacing w:before="0" w:beforeAutospacing="0" w:after="0" w:afterAutospacing="0" w:line="420" w:lineRule="exact"/>
        <w:rPr>
          <w:rFonts w:hint="eastAsia"/>
        </w:rPr>
      </w:pPr>
      <w:r>
        <w:rPr>
          <w:rFonts w:hint="eastAsia"/>
        </w:rPr>
        <w:t>供应商代表签字：</w:t>
      </w:r>
      <w:r>
        <w:rPr>
          <w:rFonts w:hint="eastAsia"/>
          <w:u w:val="single"/>
        </w:rPr>
        <w:t>                   </w:t>
      </w:r>
    </w:p>
    <w:p w14:paraId="2F74C0C9">
      <w:pPr>
        <w:pStyle w:val="15"/>
        <w:spacing w:before="0" w:beforeAutospacing="0" w:after="0" w:afterAutospacing="0" w:line="420" w:lineRule="exact"/>
        <w:rPr>
          <w:rFonts w:hint="eastAsia"/>
        </w:rPr>
      </w:pPr>
      <w:r>
        <w:rPr>
          <w:rFonts w:hint="eastAsia"/>
        </w:rPr>
        <w:t> </w:t>
      </w:r>
    </w:p>
    <w:p w14:paraId="2D14B7A9">
      <w:pPr>
        <w:pStyle w:val="15"/>
        <w:spacing w:before="0" w:beforeAutospacing="0" w:after="0" w:afterAutospacing="0" w:line="420" w:lineRule="exact"/>
        <w:jc w:val="right"/>
        <w:rPr>
          <w:rFonts w:hint="eastAsia"/>
        </w:rPr>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0ED6A3AB">
      <w:pPr>
        <w:pStyle w:val="15"/>
        <w:spacing w:before="0" w:beforeAutospacing="0" w:after="0" w:afterAutospacing="0" w:line="420" w:lineRule="exact"/>
        <w:rPr>
          <w:rFonts w:hint="eastAsia"/>
        </w:rPr>
      </w:pPr>
      <w:r>
        <w:rPr>
          <w:rFonts w:hint="eastAsia"/>
        </w:rPr>
        <w:t>附：单位负责人、供应商代表的身份证正反面复印件</w:t>
      </w:r>
    </w:p>
    <w:tbl>
      <w:tblPr>
        <w:tblStyle w:val="19"/>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218"/>
      </w:tblGrid>
      <w:tr w14:paraId="4C70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8158" w:type="dxa"/>
            <w:tcMar>
              <w:top w:w="0" w:type="dxa"/>
              <w:left w:w="84" w:type="dxa"/>
              <w:bottom w:w="0" w:type="dxa"/>
              <w:right w:w="84" w:type="dxa"/>
            </w:tcMar>
            <w:vAlign w:val="center"/>
          </w:tcPr>
          <w:p w14:paraId="5B517F5B">
            <w:pPr>
              <w:pStyle w:val="15"/>
              <w:spacing w:before="0" w:beforeAutospacing="0" w:after="0" w:afterAutospacing="0" w:line="420" w:lineRule="exact"/>
              <w:jc w:val="center"/>
              <w:rPr>
                <w:rFonts w:hint="eastAsia"/>
              </w:rPr>
            </w:pPr>
            <w:r>
              <w:rPr>
                <w:rStyle w:val="22"/>
                <w:rFonts w:hint="eastAsia"/>
              </w:rPr>
              <w:t> </w:t>
            </w:r>
          </w:p>
          <w:p w14:paraId="608FB4A7">
            <w:pPr>
              <w:pStyle w:val="15"/>
              <w:spacing w:before="0" w:beforeAutospacing="0" w:after="0" w:afterAutospacing="0" w:line="420" w:lineRule="exact"/>
              <w:jc w:val="center"/>
              <w:rPr>
                <w:rFonts w:hint="eastAsia"/>
              </w:rPr>
            </w:pPr>
            <w:r>
              <w:rPr>
                <w:rStyle w:val="22"/>
                <w:rFonts w:hint="eastAsia"/>
              </w:rPr>
              <w:t>要求：真实有效且内容完整、清晰、整洁。</w:t>
            </w:r>
          </w:p>
          <w:p w14:paraId="04124868">
            <w:pPr>
              <w:pStyle w:val="15"/>
              <w:spacing w:before="0" w:beforeAutospacing="0" w:after="0" w:afterAutospacing="0" w:line="420" w:lineRule="exact"/>
              <w:jc w:val="center"/>
              <w:rPr>
                <w:rFonts w:hint="eastAsia"/>
              </w:rPr>
            </w:pPr>
            <w:r>
              <w:rPr>
                <w:rStyle w:val="22"/>
                <w:rFonts w:hint="eastAsia"/>
              </w:rPr>
              <w:t> </w:t>
            </w:r>
          </w:p>
        </w:tc>
      </w:tr>
    </w:tbl>
    <w:p w14:paraId="120BD343">
      <w:pPr>
        <w:spacing w:line="400" w:lineRule="exact"/>
        <w:rPr>
          <w:rFonts w:hint="eastAsia"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6AB46CAE">
      <w:pPr>
        <w:spacing w:line="400" w:lineRule="exact"/>
        <w:ind w:firstLine="420"/>
        <w:rPr>
          <w:rFonts w:hint="eastAsia"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26BA4A05">
      <w:pPr>
        <w:spacing w:line="360" w:lineRule="auto"/>
        <w:jc w:val="center"/>
        <w:outlineLvl w:val="2"/>
        <w:rPr>
          <w:rFonts w:hint="eastAsia" w:ascii="宋体" w:hAnsi="宋体"/>
          <w:b/>
          <w:sz w:val="32"/>
          <w:szCs w:val="22"/>
        </w:rPr>
      </w:pPr>
      <w:r>
        <w:rPr>
          <w:rFonts w:hint="eastAsia" w:ascii="宋体" w:hAnsi="宋体"/>
          <w:b/>
          <w:sz w:val="32"/>
          <w:szCs w:val="22"/>
        </w:rPr>
        <w:br w:type="page"/>
      </w:r>
      <w:r>
        <w:rPr>
          <w:rFonts w:hint="eastAsia" w:ascii="宋体" w:hAnsi="宋体"/>
          <w:b/>
          <w:sz w:val="32"/>
          <w:szCs w:val="22"/>
        </w:rPr>
        <w:t>4、特定资格要求（若有）</w:t>
      </w:r>
    </w:p>
    <w:p w14:paraId="53B6707E">
      <w:pPr>
        <w:spacing w:line="360" w:lineRule="auto"/>
        <w:jc w:val="center"/>
        <w:outlineLvl w:val="2"/>
        <w:rPr>
          <w:rFonts w:hint="eastAsia" w:ascii="宋体" w:hAnsi="宋体"/>
          <w:b/>
          <w:sz w:val="32"/>
          <w:szCs w:val="22"/>
        </w:rPr>
      </w:pPr>
    </w:p>
    <w:p w14:paraId="190660FA">
      <w:pPr>
        <w:spacing w:line="360" w:lineRule="auto"/>
        <w:jc w:val="center"/>
        <w:outlineLvl w:val="2"/>
        <w:rPr>
          <w:rFonts w:hint="eastAsia" w:ascii="宋体" w:hAnsi="宋体"/>
          <w:b/>
          <w:sz w:val="32"/>
          <w:szCs w:val="22"/>
        </w:rPr>
      </w:pPr>
      <w:r>
        <w:rPr>
          <w:rFonts w:hint="eastAsia" w:ascii="宋体" w:hAnsi="宋体"/>
          <w:b/>
          <w:sz w:val="32"/>
          <w:szCs w:val="22"/>
        </w:rPr>
        <w:t>按网上竞价文件第一章要求提供</w:t>
      </w:r>
    </w:p>
    <w:p w14:paraId="24C30A13">
      <w:pPr>
        <w:spacing w:line="360" w:lineRule="auto"/>
        <w:jc w:val="center"/>
        <w:outlineLvl w:val="2"/>
        <w:rPr>
          <w:rFonts w:hint="eastAsia" w:ascii="宋体" w:hAnsi="宋体"/>
          <w:b/>
          <w:sz w:val="32"/>
          <w:szCs w:val="22"/>
        </w:rPr>
      </w:pPr>
    </w:p>
    <w:p w14:paraId="696637AB">
      <w:pPr>
        <w:spacing w:line="360" w:lineRule="auto"/>
        <w:jc w:val="center"/>
        <w:outlineLvl w:val="2"/>
        <w:rPr>
          <w:rFonts w:hint="eastAsia" w:ascii="宋体" w:hAnsi="宋体"/>
          <w:b/>
          <w:sz w:val="32"/>
          <w:szCs w:val="22"/>
        </w:rPr>
      </w:pPr>
    </w:p>
    <w:p w14:paraId="117280E0">
      <w:pPr>
        <w:spacing w:line="360" w:lineRule="auto"/>
        <w:jc w:val="center"/>
        <w:outlineLvl w:val="2"/>
        <w:rPr>
          <w:rFonts w:hint="eastAsia" w:ascii="宋体" w:hAnsi="宋体"/>
          <w:b/>
          <w:sz w:val="32"/>
          <w:szCs w:val="22"/>
        </w:rPr>
      </w:pPr>
    </w:p>
    <w:p w14:paraId="70C6DE79">
      <w:pPr>
        <w:spacing w:line="360" w:lineRule="auto"/>
        <w:jc w:val="center"/>
        <w:outlineLvl w:val="2"/>
        <w:rPr>
          <w:rFonts w:hint="eastAsia" w:ascii="宋体" w:hAnsi="宋体"/>
          <w:b/>
          <w:sz w:val="32"/>
          <w:szCs w:val="22"/>
        </w:rPr>
      </w:pPr>
    </w:p>
    <w:p w14:paraId="1851C4A4">
      <w:pPr>
        <w:spacing w:line="360" w:lineRule="auto"/>
        <w:jc w:val="center"/>
        <w:outlineLvl w:val="2"/>
        <w:rPr>
          <w:rFonts w:hint="eastAsia" w:ascii="宋体" w:hAnsi="宋体"/>
          <w:b/>
          <w:sz w:val="32"/>
          <w:szCs w:val="22"/>
        </w:rPr>
      </w:pPr>
    </w:p>
    <w:p w14:paraId="13F184A6">
      <w:pPr>
        <w:spacing w:line="360" w:lineRule="auto"/>
        <w:jc w:val="center"/>
        <w:outlineLvl w:val="2"/>
        <w:rPr>
          <w:rFonts w:hint="eastAsia" w:ascii="宋体" w:hAnsi="宋体"/>
          <w:b/>
          <w:sz w:val="32"/>
          <w:szCs w:val="22"/>
        </w:rPr>
      </w:pPr>
    </w:p>
    <w:p w14:paraId="337A8935">
      <w:pPr>
        <w:spacing w:line="360" w:lineRule="auto"/>
        <w:jc w:val="center"/>
        <w:outlineLvl w:val="2"/>
        <w:rPr>
          <w:rFonts w:hint="eastAsia" w:ascii="宋体" w:hAnsi="宋体"/>
          <w:b/>
          <w:sz w:val="32"/>
          <w:szCs w:val="22"/>
        </w:rPr>
      </w:pPr>
    </w:p>
    <w:p w14:paraId="7EEE72DE">
      <w:pPr>
        <w:spacing w:line="360" w:lineRule="auto"/>
        <w:jc w:val="center"/>
        <w:outlineLvl w:val="2"/>
        <w:rPr>
          <w:rFonts w:hint="eastAsia" w:ascii="宋体" w:hAnsi="宋体"/>
          <w:b/>
          <w:sz w:val="32"/>
          <w:szCs w:val="22"/>
        </w:rPr>
      </w:pPr>
    </w:p>
    <w:p w14:paraId="1CB9ACD5">
      <w:pPr>
        <w:spacing w:line="360" w:lineRule="auto"/>
        <w:jc w:val="center"/>
        <w:outlineLvl w:val="2"/>
        <w:rPr>
          <w:rFonts w:hint="eastAsia" w:ascii="宋体" w:hAnsi="宋体"/>
          <w:b/>
          <w:sz w:val="32"/>
          <w:szCs w:val="22"/>
        </w:rPr>
      </w:pPr>
    </w:p>
    <w:p w14:paraId="1A28165D">
      <w:pPr>
        <w:spacing w:line="360" w:lineRule="auto"/>
        <w:jc w:val="center"/>
        <w:outlineLvl w:val="2"/>
        <w:rPr>
          <w:rFonts w:hint="eastAsia" w:ascii="宋体" w:hAnsi="宋体"/>
          <w:b/>
          <w:sz w:val="32"/>
          <w:szCs w:val="22"/>
        </w:rPr>
      </w:pPr>
    </w:p>
    <w:p w14:paraId="0EEE9CFE">
      <w:pPr>
        <w:spacing w:line="360" w:lineRule="auto"/>
        <w:jc w:val="center"/>
        <w:outlineLvl w:val="2"/>
        <w:rPr>
          <w:rFonts w:hint="eastAsia" w:ascii="宋体" w:hAnsi="宋体"/>
          <w:b/>
          <w:sz w:val="32"/>
          <w:szCs w:val="22"/>
        </w:rPr>
      </w:pPr>
    </w:p>
    <w:p w14:paraId="73098061">
      <w:pPr>
        <w:spacing w:line="360" w:lineRule="auto"/>
        <w:jc w:val="center"/>
        <w:outlineLvl w:val="2"/>
        <w:rPr>
          <w:rFonts w:hint="eastAsia" w:ascii="宋体" w:hAnsi="宋体"/>
          <w:b/>
          <w:sz w:val="32"/>
          <w:szCs w:val="22"/>
        </w:rPr>
      </w:pPr>
    </w:p>
    <w:p w14:paraId="4E8F0DB6">
      <w:pPr>
        <w:spacing w:line="360" w:lineRule="auto"/>
        <w:outlineLvl w:val="2"/>
        <w:rPr>
          <w:rFonts w:hint="eastAsia" w:ascii="宋体" w:hAnsi="宋体"/>
          <w:b/>
          <w:sz w:val="32"/>
          <w:szCs w:val="22"/>
        </w:rPr>
      </w:pPr>
    </w:p>
    <w:p w14:paraId="610DDE59">
      <w:pPr>
        <w:pStyle w:val="4"/>
        <w:rPr>
          <w:rFonts w:ascii="Times New Roman" w:hAnsi="Times New Roman"/>
        </w:rPr>
      </w:pPr>
    </w:p>
    <w:p w14:paraId="6C17F75D">
      <w:pPr>
        <w:rPr>
          <w:rFonts w:ascii="Times New Roman" w:hAnsi="Times New Roman"/>
          <w:b/>
          <w:sz w:val="32"/>
        </w:rPr>
      </w:pPr>
    </w:p>
    <w:p w14:paraId="6E798E5D">
      <w:pPr>
        <w:pStyle w:val="4"/>
        <w:rPr>
          <w:rFonts w:ascii="Times New Roman" w:hAnsi="Times New Roman"/>
        </w:rPr>
      </w:pPr>
    </w:p>
    <w:p w14:paraId="48576F0F">
      <w:pPr>
        <w:rPr>
          <w:rFonts w:ascii="Times New Roman" w:hAnsi="Times New Roman"/>
          <w:b/>
          <w:sz w:val="32"/>
        </w:rPr>
      </w:pPr>
    </w:p>
    <w:p w14:paraId="5D4C743B">
      <w:pPr>
        <w:spacing w:line="360" w:lineRule="auto"/>
        <w:jc w:val="center"/>
        <w:outlineLvl w:val="2"/>
        <w:rPr>
          <w:rFonts w:ascii="楷体_GB2312" w:eastAsia="楷体_GB2312"/>
          <w:b/>
          <w:sz w:val="40"/>
          <w:szCs w:val="40"/>
        </w:rPr>
      </w:pPr>
      <w:r>
        <w:rPr>
          <w:rFonts w:hint="eastAsia" w:ascii="宋体" w:hAnsi="宋体"/>
          <w:b/>
          <w:sz w:val="28"/>
          <w:szCs w:val="28"/>
        </w:rPr>
        <w:br w:type="page"/>
      </w:r>
      <w:r>
        <w:rPr>
          <w:rFonts w:hint="eastAsia" w:ascii="宋体" w:hAnsi="宋体"/>
          <w:b/>
          <w:sz w:val="28"/>
          <w:szCs w:val="28"/>
        </w:rPr>
        <w:t>5、供应商需提供的其他材料</w:t>
      </w:r>
    </w:p>
    <w:p w14:paraId="5913D6D8">
      <w:pPr>
        <w:pStyle w:val="6"/>
        <w:spacing w:after="0" w:line="360" w:lineRule="auto"/>
        <w:ind w:left="0" w:leftChars="0"/>
        <w:jc w:val="center"/>
        <w:rPr>
          <w:rFonts w:hint="eastAsia" w:ascii="宋体" w:hAnsi="宋体" w:cs="宋体"/>
          <w:b/>
          <w:bCs/>
          <w:sz w:val="28"/>
          <w:szCs w:val="28"/>
        </w:rPr>
      </w:pPr>
      <w:r>
        <w:rPr>
          <w:rFonts w:hint="eastAsia" w:ascii="宋体" w:hAnsi="宋体" w:cs="宋体"/>
          <w:b/>
          <w:bCs/>
          <w:sz w:val="28"/>
          <w:szCs w:val="28"/>
        </w:rPr>
        <w:t>（1）标的说明一览表</w:t>
      </w:r>
    </w:p>
    <w:p w14:paraId="69260D62">
      <w:pPr>
        <w:pStyle w:val="34"/>
        <w:spacing w:line="360" w:lineRule="auto"/>
        <w:ind w:firstLine="480"/>
        <w:jc w:val="both"/>
        <w:rPr>
          <w:rFonts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tbl>
      <w:tblPr>
        <w:tblStyle w:val="19"/>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0"/>
        <w:gridCol w:w="848"/>
        <w:gridCol w:w="2782"/>
        <w:gridCol w:w="2210"/>
        <w:gridCol w:w="1368"/>
        <w:gridCol w:w="1372"/>
      </w:tblGrid>
      <w:tr w14:paraId="550CA6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5" w:type="pct"/>
            <w:vAlign w:val="center"/>
          </w:tcPr>
          <w:p w14:paraId="73DC5E89">
            <w:pPr>
              <w:pStyle w:val="34"/>
              <w:spacing w:line="360" w:lineRule="auto"/>
              <w:jc w:val="center"/>
              <w:rPr>
                <w:rFonts w:ascii="宋体" w:hAnsi="宋体" w:cs="宋体"/>
                <w:sz w:val="24"/>
                <w:szCs w:val="24"/>
              </w:rPr>
            </w:pPr>
            <w:r>
              <w:rPr>
                <w:rFonts w:ascii="宋体" w:hAnsi="宋体" w:cs="宋体"/>
                <w:sz w:val="24"/>
                <w:szCs w:val="24"/>
                <w:lang w:eastAsia="zh-CN"/>
              </w:rPr>
              <w:t>合同</w:t>
            </w:r>
            <w:r>
              <w:rPr>
                <w:rFonts w:ascii="宋体" w:hAnsi="宋体" w:cs="宋体"/>
                <w:sz w:val="24"/>
                <w:szCs w:val="24"/>
              </w:rPr>
              <w:t>包</w:t>
            </w:r>
          </w:p>
        </w:tc>
        <w:tc>
          <w:tcPr>
            <w:tcW w:w="440" w:type="pct"/>
            <w:vAlign w:val="center"/>
          </w:tcPr>
          <w:p w14:paraId="6823AA39">
            <w:pPr>
              <w:pStyle w:val="34"/>
              <w:spacing w:line="360" w:lineRule="auto"/>
              <w:jc w:val="center"/>
              <w:rPr>
                <w:rFonts w:ascii="宋体" w:hAnsi="宋体" w:cs="宋体"/>
                <w:sz w:val="24"/>
                <w:szCs w:val="24"/>
                <w:lang w:eastAsia="zh-CN"/>
              </w:rPr>
            </w:pPr>
            <w:r>
              <w:rPr>
                <w:rFonts w:ascii="宋体" w:hAnsi="宋体" w:cs="宋体"/>
                <w:sz w:val="24"/>
              </w:rPr>
              <w:t>品目号</w:t>
            </w:r>
          </w:p>
        </w:tc>
        <w:tc>
          <w:tcPr>
            <w:tcW w:w="1444" w:type="pct"/>
            <w:vAlign w:val="center"/>
          </w:tcPr>
          <w:p w14:paraId="3B4641AC">
            <w:pPr>
              <w:pStyle w:val="34"/>
              <w:spacing w:line="360" w:lineRule="auto"/>
              <w:jc w:val="center"/>
              <w:rPr>
                <w:rFonts w:ascii="宋体" w:hAnsi="宋体" w:cs="宋体"/>
                <w:sz w:val="24"/>
                <w:szCs w:val="24"/>
                <w:lang w:eastAsia="zh-CN"/>
              </w:rPr>
            </w:pPr>
            <w:r>
              <w:rPr>
                <w:rFonts w:ascii="宋体" w:hAnsi="宋体" w:cs="宋体"/>
                <w:sz w:val="24"/>
                <w:szCs w:val="24"/>
                <w:lang w:eastAsia="zh-CN"/>
              </w:rPr>
              <w:t>服务名称</w:t>
            </w:r>
          </w:p>
        </w:tc>
        <w:tc>
          <w:tcPr>
            <w:tcW w:w="1147" w:type="pct"/>
            <w:vAlign w:val="center"/>
          </w:tcPr>
          <w:p w14:paraId="11522BB8">
            <w:pPr>
              <w:pStyle w:val="34"/>
              <w:spacing w:line="360" w:lineRule="auto"/>
              <w:jc w:val="center"/>
              <w:rPr>
                <w:rFonts w:ascii="宋体" w:hAnsi="宋体" w:cs="宋体"/>
                <w:sz w:val="24"/>
                <w:szCs w:val="24"/>
              </w:rPr>
            </w:pPr>
            <w:r>
              <w:rPr>
                <w:rFonts w:ascii="宋体" w:hAnsi="宋体" w:cs="宋体"/>
                <w:sz w:val="24"/>
                <w:szCs w:val="24"/>
              </w:rPr>
              <w:t>服务</w:t>
            </w:r>
            <w:r>
              <w:rPr>
                <w:rFonts w:ascii="宋体" w:hAnsi="宋体" w:cs="宋体"/>
                <w:sz w:val="24"/>
                <w:szCs w:val="24"/>
                <w:lang w:eastAsia="zh-CN"/>
              </w:rPr>
              <w:t>期限</w:t>
            </w:r>
          </w:p>
        </w:tc>
        <w:tc>
          <w:tcPr>
            <w:tcW w:w="710" w:type="pct"/>
            <w:vAlign w:val="center"/>
          </w:tcPr>
          <w:p w14:paraId="1863E938">
            <w:pPr>
              <w:pStyle w:val="34"/>
              <w:spacing w:line="360" w:lineRule="auto"/>
              <w:jc w:val="center"/>
              <w:rPr>
                <w:rFonts w:ascii="宋体" w:hAnsi="宋体" w:cs="宋体"/>
                <w:b/>
                <w:bCs/>
                <w:sz w:val="24"/>
                <w:szCs w:val="24"/>
                <w:lang w:eastAsia="zh-CN"/>
              </w:rPr>
            </w:pPr>
            <w:r>
              <w:rPr>
                <w:rFonts w:ascii="宋体" w:hAnsi="宋体" w:cs="宋体"/>
                <w:sz w:val="24"/>
                <w:szCs w:val="24"/>
              </w:rPr>
              <w:t>规格</w:t>
            </w:r>
          </w:p>
        </w:tc>
        <w:tc>
          <w:tcPr>
            <w:tcW w:w="712" w:type="pct"/>
            <w:vAlign w:val="center"/>
          </w:tcPr>
          <w:p w14:paraId="4BF6C5BC">
            <w:pPr>
              <w:pStyle w:val="34"/>
              <w:spacing w:line="360" w:lineRule="auto"/>
              <w:jc w:val="center"/>
              <w:rPr>
                <w:rFonts w:ascii="宋体" w:hAnsi="宋体" w:cs="宋体"/>
                <w:sz w:val="24"/>
                <w:szCs w:val="24"/>
              </w:rPr>
            </w:pPr>
            <w:r>
              <w:rPr>
                <w:rFonts w:ascii="宋体" w:hAnsi="宋体" w:cs="宋体"/>
                <w:sz w:val="24"/>
                <w:szCs w:val="24"/>
              </w:rPr>
              <w:t>来源地</w:t>
            </w:r>
          </w:p>
        </w:tc>
      </w:tr>
      <w:tr w14:paraId="49B986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62" w:hRule="exact"/>
        </w:trPr>
        <w:tc>
          <w:tcPr>
            <w:tcW w:w="545" w:type="pct"/>
            <w:vAlign w:val="center"/>
          </w:tcPr>
          <w:p w14:paraId="615F10BE">
            <w:pPr>
              <w:pStyle w:val="34"/>
              <w:spacing w:line="360" w:lineRule="auto"/>
              <w:jc w:val="center"/>
              <w:rPr>
                <w:rFonts w:ascii="宋体" w:hAnsi="宋体" w:cs="宋体"/>
                <w:sz w:val="24"/>
                <w:szCs w:val="24"/>
                <w:lang w:eastAsia="zh-CN"/>
              </w:rPr>
            </w:pPr>
            <w:r>
              <w:rPr>
                <w:rFonts w:ascii="宋体" w:hAnsi="宋体" w:cs="宋体"/>
                <w:sz w:val="24"/>
                <w:szCs w:val="24"/>
                <w:lang w:eastAsia="zh-CN"/>
              </w:rPr>
              <w:t>1</w:t>
            </w:r>
          </w:p>
        </w:tc>
        <w:tc>
          <w:tcPr>
            <w:tcW w:w="440" w:type="pct"/>
            <w:vAlign w:val="center"/>
          </w:tcPr>
          <w:p w14:paraId="171243D5">
            <w:pPr>
              <w:widowControl/>
              <w:jc w:val="center"/>
              <w:textAlignment w:val="center"/>
              <w:rPr>
                <w:rFonts w:hint="eastAsia" w:ascii="宋体" w:hAnsi="宋体" w:cs="宋体"/>
                <w:sz w:val="24"/>
              </w:rPr>
            </w:pPr>
            <w:r>
              <w:rPr>
                <w:rStyle w:val="41"/>
                <w:rFonts w:hint="default"/>
                <w:color w:val="auto"/>
                <w:sz w:val="24"/>
                <w:szCs w:val="24"/>
                <w:lang w:bidi="ar"/>
              </w:rPr>
              <w:t>1-1</w:t>
            </w:r>
          </w:p>
        </w:tc>
        <w:tc>
          <w:tcPr>
            <w:tcW w:w="1444" w:type="pct"/>
            <w:vAlign w:val="center"/>
          </w:tcPr>
          <w:p w14:paraId="32C1110E">
            <w:pPr>
              <w:widowControl/>
              <w:jc w:val="center"/>
              <w:textAlignment w:val="center"/>
              <w:rPr>
                <w:rFonts w:hint="eastAsia" w:ascii="宋体" w:hAnsi="宋体" w:cs="宋体"/>
                <w:sz w:val="24"/>
              </w:rPr>
            </w:pPr>
          </w:p>
        </w:tc>
        <w:tc>
          <w:tcPr>
            <w:tcW w:w="1147" w:type="pct"/>
            <w:vAlign w:val="center"/>
          </w:tcPr>
          <w:p w14:paraId="33B81549">
            <w:pPr>
              <w:widowControl/>
              <w:jc w:val="center"/>
              <w:textAlignment w:val="center"/>
              <w:rPr>
                <w:rFonts w:hint="eastAsia" w:ascii="宋体" w:hAnsi="宋体" w:cs="宋体"/>
                <w:sz w:val="24"/>
              </w:rPr>
            </w:pPr>
          </w:p>
        </w:tc>
        <w:tc>
          <w:tcPr>
            <w:tcW w:w="710" w:type="pct"/>
            <w:vAlign w:val="center"/>
          </w:tcPr>
          <w:p w14:paraId="38156B22">
            <w:pPr>
              <w:widowControl/>
              <w:jc w:val="center"/>
              <w:textAlignment w:val="center"/>
              <w:rPr>
                <w:rFonts w:hint="eastAsia" w:ascii="宋体" w:hAnsi="宋体" w:cs="宋体"/>
                <w:sz w:val="24"/>
              </w:rPr>
            </w:pPr>
          </w:p>
        </w:tc>
        <w:tc>
          <w:tcPr>
            <w:tcW w:w="712" w:type="pct"/>
            <w:vAlign w:val="center"/>
          </w:tcPr>
          <w:p w14:paraId="28BBDA7C">
            <w:pPr>
              <w:widowControl/>
              <w:jc w:val="center"/>
              <w:textAlignment w:val="center"/>
              <w:rPr>
                <w:rFonts w:hint="eastAsia" w:ascii="宋体" w:hAnsi="宋体" w:cs="宋体"/>
                <w:sz w:val="24"/>
              </w:rPr>
            </w:pPr>
          </w:p>
        </w:tc>
      </w:tr>
    </w:tbl>
    <w:p w14:paraId="6D6743C9">
      <w:pPr>
        <w:pStyle w:val="34"/>
        <w:spacing w:line="360" w:lineRule="auto"/>
        <w:jc w:val="both"/>
        <w:rPr>
          <w:rFonts w:ascii="宋体" w:hAnsi="宋体" w:cs="宋体"/>
          <w:sz w:val="24"/>
          <w:szCs w:val="24"/>
        </w:rPr>
      </w:pPr>
      <w:r>
        <w:rPr>
          <w:rFonts w:ascii="宋体" w:hAnsi="宋体" w:cs="宋体"/>
          <w:sz w:val="24"/>
          <w:szCs w:val="24"/>
        </w:rPr>
        <w:t>※注意：</w:t>
      </w:r>
    </w:p>
    <w:p w14:paraId="2DA072B4">
      <w:pPr>
        <w:pStyle w:val="34"/>
        <w:spacing w:line="360" w:lineRule="auto"/>
        <w:ind w:firstLine="480"/>
        <w:jc w:val="both"/>
        <w:rPr>
          <w:rFonts w:ascii="宋体" w:hAnsi="宋体" w:cs="宋体"/>
          <w:sz w:val="24"/>
          <w:szCs w:val="24"/>
        </w:rPr>
      </w:pPr>
      <w:r>
        <w:rPr>
          <w:rFonts w:ascii="宋体" w:hAnsi="宋体" w:cs="宋体"/>
          <w:sz w:val="24"/>
          <w:szCs w:val="24"/>
        </w:rPr>
        <w:t>1、本表应按照下列规定填写：</w:t>
      </w:r>
    </w:p>
    <w:p w14:paraId="7F5D2074">
      <w:pPr>
        <w:pStyle w:val="34"/>
        <w:spacing w:line="360" w:lineRule="auto"/>
        <w:ind w:firstLine="480"/>
        <w:jc w:val="both"/>
        <w:rPr>
          <w:rFonts w:ascii="宋体" w:hAnsi="宋体" w:cs="宋体"/>
          <w:sz w:val="24"/>
          <w:szCs w:val="24"/>
        </w:rPr>
      </w:pPr>
      <w:r>
        <w:rPr>
          <w:rFonts w:ascii="宋体" w:hAnsi="宋体" w:cs="宋体"/>
          <w:sz w:val="24"/>
          <w:szCs w:val="24"/>
        </w:rPr>
        <w:t>1.1</w:t>
      </w:r>
      <w:r>
        <w:rPr>
          <w:rFonts w:ascii="宋体" w:hAnsi="宋体" w:cs="宋体"/>
          <w:b/>
          <w:bCs/>
          <w:sz w:val="24"/>
          <w:szCs w:val="24"/>
        </w:rPr>
        <w:t>服务</w:t>
      </w:r>
      <w:r>
        <w:rPr>
          <w:rFonts w:ascii="宋体" w:hAnsi="宋体" w:cs="宋体"/>
          <w:b/>
          <w:bCs/>
          <w:sz w:val="24"/>
          <w:szCs w:val="24"/>
          <w:lang w:eastAsia="zh-CN"/>
        </w:rPr>
        <w:t>类项目</w:t>
      </w:r>
      <w:r>
        <w:rPr>
          <w:rFonts w:ascii="宋体" w:hAnsi="宋体" w:cs="宋体"/>
          <w:sz w:val="24"/>
          <w:szCs w:val="24"/>
        </w:rPr>
        <w:t>：“规格”项下应填写服务提供者提供的服务标准及品牌（若有）。“来源地”应填写服务提供者的所在地。</w:t>
      </w:r>
    </w:p>
    <w:p w14:paraId="32B303C5">
      <w:pPr>
        <w:pStyle w:val="34"/>
        <w:spacing w:line="360" w:lineRule="auto"/>
        <w:ind w:firstLine="480"/>
        <w:jc w:val="right"/>
        <w:rPr>
          <w:rFonts w:ascii="宋体" w:hAnsi="宋体" w:cs="宋体"/>
          <w:sz w:val="24"/>
          <w:szCs w:val="24"/>
        </w:rPr>
      </w:pPr>
    </w:p>
    <w:p w14:paraId="18A45956">
      <w:pPr>
        <w:pStyle w:val="34"/>
        <w:spacing w:line="360" w:lineRule="auto"/>
        <w:ind w:firstLine="480"/>
        <w:jc w:val="right"/>
        <w:rPr>
          <w:rFonts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7403F7A1">
      <w:pPr>
        <w:pStyle w:val="34"/>
        <w:spacing w:line="360" w:lineRule="auto"/>
        <w:ind w:firstLine="480"/>
        <w:jc w:val="right"/>
        <w:rPr>
          <w:rFonts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573FCEF4">
      <w:pPr>
        <w:pStyle w:val="34"/>
        <w:spacing w:line="360" w:lineRule="auto"/>
        <w:jc w:val="both"/>
        <w:rPr>
          <w:rFonts w:ascii="宋体" w:hAnsi="宋体" w:cs="宋体"/>
          <w:sz w:val="24"/>
          <w:szCs w:val="24"/>
        </w:rPr>
      </w:pPr>
    </w:p>
    <w:p w14:paraId="45F33D08">
      <w:pPr>
        <w:pStyle w:val="6"/>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（2）网上竞价内容及要求偏离表</w:t>
      </w:r>
    </w:p>
    <w:p w14:paraId="1F79464F">
      <w:pPr>
        <w:pStyle w:val="7"/>
        <w:rPr>
          <w:rFonts w:hint="eastAsia" w:ascii="宋体" w:hAnsi="宋体" w:cs="宋体"/>
          <w:b/>
          <w:bCs/>
          <w:sz w:val="28"/>
          <w:szCs w:val="28"/>
        </w:rPr>
      </w:pPr>
    </w:p>
    <w:p w14:paraId="0A8AF57B">
      <w:pPr>
        <w:pStyle w:val="15"/>
        <w:spacing w:before="0" w:beforeAutospacing="0" w:after="0" w:afterAutospacing="0" w:line="360" w:lineRule="auto"/>
        <w:ind w:right="376"/>
        <w:rPr>
          <w:rFonts w:hint="eastAsia"/>
        </w:rPr>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19"/>
        <w:tblW w:w="4998" w:type="pct"/>
        <w:tblInd w:w="0" w:type="dxa"/>
        <w:tblLayout w:type="autofit"/>
        <w:tblCellMar>
          <w:top w:w="0" w:type="dxa"/>
          <w:left w:w="0" w:type="dxa"/>
          <w:bottom w:w="0" w:type="dxa"/>
          <w:right w:w="0" w:type="dxa"/>
        </w:tblCellMar>
      </w:tblPr>
      <w:tblGrid>
        <w:gridCol w:w="783"/>
        <w:gridCol w:w="3566"/>
        <w:gridCol w:w="3265"/>
        <w:gridCol w:w="2020"/>
      </w:tblGrid>
      <w:tr w14:paraId="1B795A09">
        <w:tblPrEx>
          <w:tblCellMar>
            <w:top w:w="0" w:type="dxa"/>
            <w:left w:w="0" w:type="dxa"/>
            <w:bottom w:w="0" w:type="dxa"/>
            <w:right w:w="0" w:type="dxa"/>
          </w:tblCellMar>
        </w:tblPrEx>
        <w:tc>
          <w:tcPr>
            <w:tcW w:w="40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FF82CAE">
            <w:pPr>
              <w:pStyle w:val="15"/>
              <w:wordWrap w:val="0"/>
              <w:spacing w:before="0" w:beforeAutospacing="0" w:after="0" w:afterAutospacing="0" w:line="360" w:lineRule="auto"/>
              <w:jc w:val="center"/>
              <w:rPr>
                <w:rFonts w:hint="eastAsia"/>
              </w:rPr>
            </w:pPr>
            <w:r>
              <w:rPr>
                <w:rFonts w:hint="eastAsia"/>
              </w:rPr>
              <w:t>合同包</w:t>
            </w:r>
          </w:p>
        </w:tc>
        <w:tc>
          <w:tcPr>
            <w:tcW w:w="1850"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ED6BD24">
            <w:pPr>
              <w:pStyle w:val="15"/>
              <w:wordWrap w:val="0"/>
              <w:spacing w:before="0" w:beforeAutospacing="0" w:after="0" w:afterAutospacing="0" w:line="360" w:lineRule="auto"/>
              <w:jc w:val="center"/>
              <w:rPr>
                <w:rFonts w:hint="eastAsia"/>
              </w:rPr>
            </w:pPr>
            <w:r>
              <w:rPr>
                <w:rFonts w:hint="eastAsia"/>
              </w:rPr>
              <w:t>网上竞价内容及要求</w:t>
            </w:r>
          </w:p>
        </w:tc>
        <w:tc>
          <w:tcPr>
            <w:tcW w:w="1694"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F22F52E">
            <w:pPr>
              <w:pStyle w:val="15"/>
              <w:wordWrap w:val="0"/>
              <w:spacing w:before="0" w:beforeAutospacing="0" w:after="0" w:afterAutospacing="0" w:line="360" w:lineRule="auto"/>
              <w:jc w:val="center"/>
              <w:rPr>
                <w:rFonts w:hint="eastAsia"/>
              </w:rPr>
            </w:pPr>
            <w:r>
              <w:rPr>
                <w:rFonts w:hint="eastAsia"/>
              </w:rPr>
              <w:t>响应文件响应承诺</w:t>
            </w:r>
          </w:p>
        </w:tc>
        <w:tc>
          <w:tcPr>
            <w:tcW w:w="104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B24BD28">
            <w:pPr>
              <w:pStyle w:val="15"/>
              <w:wordWrap w:val="0"/>
              <w:spacing w:before="0" w:beforeAutospacing="0" w:after="0" w:afterAutospacing="0" w:line="360" w:lineRule="auto"/>
              <w:jc w:val="center"/>
              <w:rPr>
                <w:rFonts w:hint="eastAsia"/>
              </w:rPr>
            </w:pPr>
            <w:r>
              <w:rPr>
                <w:rFonts w:hint="eastAsia"/>
              </w:rPr>
              <w:t>是否偏离及说明</w:t>
            </w:r>
          </w:p>
        </w:tc>
      </w:tr>
      <w:tr w14:paraId="1BB54813">
        <w:tblPrEx>
          <w:tblCellMar>
            <w:top w:w="0" w:type="dxa"/>
            <w:left w:w="0" w:type="dxa"/>
            <w:bottom w:w="0" w:type="dxa"/>
            <w:right w:w="0" w:type="dxa"/>
          </w:tblCellMar>
        </w:tblPrEx>
        <w:tc>
          <w:tcPr>
            <w:tcW w:w="40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97FCF15">
            <w:pPr>
              <w:jc w:val="center"/>
              <w:rPr>
                <w:rFonts w:hint="eastAsia" w:ascii="宋体" w:hAnsi="宋体" w:cs="宋体"/>
                <w:sz w:val="24"/>
              </w:rPr>
            </w:pPr>
          </w:p>
        </w:tc>
        <w:tc>
          <w:tcPr>
            <w:tcW w:w="1850"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7381ADD">
            <w:pPr>
              <w:pStyle w:val="15"/>
              <w:wordWrap w:val="0"/>
              <w:spacing w:before="0" w:beforeAutospacing="0" w:after="0" w:afterAutospacing="0" w:line="480" w:lineRule="atLeast"/>
              <w:jc w:val="center"/>
              <w:rPr>
                <w:rFonts w:hint="eastAsia"/>
              </w:rPr>
            </w:pPr>
          </w:p>
        </w:tc>
        <w:tc>
          <w:tcPr>
            <w:tcW w:w="1694"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6B8001">
            <w:pPr>
              <w:pStyle w:val="15"/>
              <w:wordWrap w:val="0"/>
              <w:spacing w:before="0" w:beforeAutospacing="0" w:after="0" w:afterAutospacing="0" w:line="480" w:lineRule="atLeast"/>
              <w:jc w:val="center"/>
              <w:rPr>
                <w:rFonts w:hint="eastAsia"/>
              </w:rPr>
            </w:pPr>
          </w:p>
        </w:tc>
        <w:tc>
          <w:tcPr>
            <w:tcW w:w="104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D1A7989">
            <w:pPr>
              <w:pStyle w:val="15"/>
              <w:wordWrap w:val="0"/>
              <w:spacing w:before="0" w:beforeAutospacing="0" w:after="0" w:afterAutospacing="0" w:line="480" w:lineRule="atLeast"/>
              <w:jc w:val="center"/>
              <w:rPr>
                <w:rFonts w:hint="eastAsia"/>
              </w:rPr>
            </w:pPr>
          </w:p>
        </w:tc>
      </w:tr>
      <w:tr w14:paraId="4C60FF94">
        <w:tblPrEx>
          <w:tblCellMar>
            <w:top w:w="0" w:type="dxa"/>
            <w:left w:w="0" w:type="dxa"/>
            <w:bottom w:w="0" w:type="dxa"/>
            <w:right w:w="0" w:type="dxa"/>
          </w:tblCellMar>
        </w:tblPrEx>
        <w:tc>
          <w:tcPr>
            <w:tcW w:w="40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49AC970">
            <w:pPr>
              <w:jc w:val="center"/>
              <w:rPr>
                <w:rFonts w:hint="eastAsia" w:ascii="宋体" w:hAnsi="宋体" w:cs="宋体"/>
                <w:sz w:val="24"/>
              </w:rPr>
            </w:pPr>
          </w:p>
        </w:tc>
        <w:tc>
          <w:tcPr>
            <w:tcW w:w="1850"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12E7A93">
            <w:pPr>
              <w:pStyle w:val="15"/>
              <w:wordWrap w:val="0"/>
              <w:spacing w:before="0" w:beforeAutospacing="0" w:after="0" w:afterAutospacing="0" w:line="480" w:lineRule="atLeast"/>
              <w:jc w:val="center"/>
              <w:rPr>
                <w:rFonts w:hint="eastAsia"/>
              </w:rPr>
            </w:pPr>
          </w:p>
        </w:tc>
        <w:tc>
          <w:tcPr>
            <w:tcW w:w="1694"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F210550">
            <w:pPr>
              <w:pStyle w:val="15"/>
              <w:wordWrap w:val="0"/>
              <w:spacing w:before="0" w:beforeAutospacing="0" w:after="0" w:afterAutospacing="0" w:line="480" w:lineRule="atLeast"/>
              <w:jc w:val="center"/>
              <w:rPr>
                <w:rFonts w:hint="eastAsia"/>
              </w:rPr>
            </w:pPr>
          </w:p>
        </w:tc>
        <w:tc>
          <w:tcPr>
            <w:tcW w:w="104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0D59278">
            <w:pPr>
              <w:pStyle w:val="15"/>
              <w:wordWrap w:val="0"/>
              <w:spacing w:before="0" w:beforeAutospacing="0" w:after="0" w:afterAutospacing="0" w:line="480" w:lineRule="atLeast"/>
              <w:jc w:val="center"/>
              <w:rPr>
                <w:rFonts w:hint="eastAsia"/>
              </w:rPr>
            </w:pPr>
          </w:p>
        </w:tc>
      </w:tr>
      <w:tr w14:paraId="16F35181">
        <w:tblPrEx>
          <w:tblCellMar>
            <w:top w:w="0" w:type="dxa"/>
            <w:left w:w="0" w:type="dxa"/>
            <w:bottom w:w="0" w:type="dxa"/>
            <w:right w:w="0" w:type="dxa"/>
          </w:tblCellMar>
        </w:tblPrEx>
        <w:tc>
          <w:tcPr>
            <w:tcW w:w="40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0399F84">
            <w:pPr>
              <w:jc w:val="center"/>
              <w:rPr>
                <w:rFonts w:hint="eastAsia" w:ascii="宋体" w:hAnsi="宋体" w:cs="宋体"/>
                <w:sz w:val="24"/>
              </w:rPr>
            </w:pPr>
          </w:p>
        </w:tc>
        <w:tc>
          <w:tcPr>
            <w:tcW w:w="1850"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DA9611E">
            <w:pPr>
              <w:pStyle w:val="15"/>
              <w:wordWrap w:val="0"/>
              <w:spacing w:before="0" w:beforeAutospacing="0" w:after="0" w:afterAutospacing="0" w:line="480" w:lineRule="atLeast"/>
              <w:jc w:val="center"/>
              <w:rPr>
                <w:rFonts w:hint="eastAsia"/>
              </w:rPr>
            </w:pPr>
          </w:p>
        </w:tc>
        <w:tc>
          <w:tcPr>
            <w:tcW w:w="1694"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5FFB7C1">
            <w:pPr>
              <w:pStyle w:val="15"/>
              <w:wordWrap w:val="0"/>
              <w:spacing w:before="0" w:beforeAutospacing="0" w:after="0" w:afterAutospacing="0" w:line="480" w:lineRule="atLeast"/>
              <w:jc w:val="center"/>
              <w:rPr>
                <w:rFonts w:hint="eastAsia"/>
              </w:rPr>
            </w:pPr>
          </w:p>
        </w:tc>
        <w:tc>
          <w:tcPr>
            <w:tcW w:w="104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394AB2">
            <w:pPr>
              <w:pStyle w:val="15"/>
              <w:wordWrap w:val="0"/>
              <w:spacing w:before="0" w:beforeAutospacing="0" w:after="0" w:afterAutospacing="0" w:line="480" w:lineRule="atLeast"/>
              <w:jc w:val="center"/>
              <w:rPr>
                <w:rFonts w:hint="eastAsia"/>
              </w:rPr>
            </w:pPr>
          </w:p>
        </w:tc>
      </w:tr>
    </w:tbl>
    <w:p w14:paraId="0F8A763E">
      <w:pPr>
        <w:pStyle w:val="15"/>
        <w:spacing w:before="0" w:beforeAutospacing="0" w:after="0" w:afterAutospacing="0" w:line="360" w:lineRule="auto"/>
        <w:rPr>
          <w:rFonts w:hint="eastAsia"/>
          <w:b/>
          <w:bCs/>
        </w:rPr>
      </w:pPr>
      <w:r>
        <w:rPr>
          <w:rFonts w:hint="eastAsia"/>
          <w:b/>
          <w:bCs/>
        </w:rPr>
        <w:t>注：</w:t>
      </w:r>
    </w:p>
    <w:p w14:paraId="4DE6DABA">
      <w:pPr>
        <w:pStyle w:val="15"/>
        <w:numPr>
          <w:ilvl w:val="0"/>
          <w:numId w:val="2"/>
        </w:numPr>
        <w:spacing w:before="0" w:beforeAutospacing="0" w:after="0" w:afterAutospacing="0" w:line="360" w:lineRule="auto"/>
        <w:rPr>
          <w:rFonts w:hint="eastAsia"/>
          <w:b/>
          <w:bCs/>
        </w:rPr>
      </w:pPr>
      <w:r>
        <w:rPr>
          <w:rFonts w:hint="eastAsia"/>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2C61DFDF">
      <w:pPr>
        <w:pStyle w:val="34"/>
        <w:spacing w:line="360" w:lineRule="auto"/>
        <w:ind w:firstLine="480"/>
        <w:jc w:val="right"/>
        <w:rPr>
          <w:rFonts w:ascii="宋体" w:hAnsi="宋体" w:cs="宋体"/>
          <w:sz w:val="24"/>
          <w:szCs w:val="24"/>
          <w:lang w:eastAsia="zh-CN"/>
        </w:rPr>
      </w:pPr>
    </w:p>
    <w:p w14:paraId="41D640BC">
      <w:pPr>
        <w:pStyle w:val="34"/>
        <w:spacing w:line="360" w:lineRule="auto"/>
        <w:ind w:firstLine="480"/>
        <w:jc w:val="right"/>
        <w:rPr>
          <w:rFonts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537E3427">
      <w:pPr>
        <w:pStyle w:val="34"/>
        <w:spacing w:line="360" w:lineRule="auto"/>
        <w:ind w:firstLine="480"/>
        <w:jc w:val="right"/>
        <w:rPr>
          <w:rFonts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2BA39D6D">
      <w:pPr>
        <w:pStyle w:val="6"/>
        <w:spacing w:line="360" w:lineRule="auto"/>
        <w:ind w:left="0" w:leftChars="0"/>
        <w:rPr>
          <w:rFonts w:hint="eastAsia" w:ascii="宋体" w:hAnsi="宋体" w:cs="宋体"/>
          <w:sz w:val="24"/>
        </w:rPr>
      </w:pPr>
    </w:p>
    <w:p w14:paraId="3EDB2F98">
      <w:pPr>
        <w:pStyle w:val="7"/>
        <w:rPr>
          <w:rFonts w:hint="eastAsia" w:ascii="宋体" w:hAnsi="宋体" w:cs="宋体"/>
          <w:sz w:val="24"/>
        </w:rPr>
      </w:pPr>
    </w:p>
    <w:p w14:paraId="79BDC19E">
      <w:pPr>
        <w:pStyle w:val="7"/>
        <w:rPr>
          <w:rFonts w:hint="eastAsia" w:ascii="宋体" w:hAnsi="宋体" w:cs="宋体"/>
          <w:sz w:val="24"/>
        </w:rPr>
      </w:pPr>
    </w:p>
    <w:p w14:paraId="7FB9BDB6">
      <w:pPr>
        <w:pStyle w:val="7"/>
        <w:rPr>
          <w:rFonts w:hint="eastAsia" w:ascii="宋体" w:hAnsi="宋体" w:cs="宋体"/>
          <w:sz w:val="24"/>
        </w:rPr>
      </w:pPr>
    </w:p>
    <w:p w14:paraId="13AFDDF0">
      <w:pPr>
        <w:pStyle w:val="7"/>
        <w:rPr>
          <w:rFonts w:hint="eastAsia" w:ascii="宋体" w:hAnsi="宋体" w:cs="宋体"/>
          <w:sz w:val="24"/>
        </w:rPr>
      </w:pPr>
    </w:p>
    <w:p w14:paraId="5CE20C8A">
      <w:pPr>
        <w:pStyle w:val="7"/>
        <w:rPr>
          <w:rFonts w:hint="eastAsia" w:ascii="宋体" w:hAnsi="宋体" w:cs="宋体"/>
          <w:sz w:val="24"/>
        </w:rPr>
      </w:pPr>
    </w:p>
    <w:p w14:paraId="6707E77E">
      <w:pPr>
        <w:pStyle w:val="7"/>
        <w:rPr>
          <w:rFonts w:hint="eastAsia" w:ascii="宋体" w:hAnsi="宋体" w:cs="宋体"/>
          <w:sz w:val="24"/>
        </w:rPr>
      </w:pPr>
    </w:p>
    <w:p w14:paraId="3548B30D">
      <w:pPr>
        <w:pStyle w:val="7"/>
        <w:rPr>
          <w:rFonts w:hint="eastAsia" w:ascii="宋体" w:hAnsi="宋体" w:cs="宋体"/>
          <w:sz w:val="24"/>
        </w:rPr>
      </w:pPr>
    </w:p>
    <w:p w14:paraId="4109D13D">
      <w:pPr>
        <w:pStyle w:val="7"/>
        <w:rPr>
          <w:rFonts w:hint="eastAsia" w:ascii="宋体" w:hAnsi="宋体" w:cs="宋体"/>
          <w:sz w:val="24"/>
        </w:rPr>
      </w:pPr>
    </w:p>
    <w:p w14:paraId="30ACF0FF">
      <w:pPr>
        <w:pStyle w:val="6"/>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（3）网上竞价保证金凭证复印件</w:t>
      </w:r>
    </w:p>
    <w:p w14:paraId="75A62653">
      <w:pPr>
        <w:pStyle w:val="6"/>
        <w:spacing w:line="360" w:lineRule="auto"/>
        <w:ind w:left="0" w:leftChars="0"/>
        <w:rPr>
          <w:rFonts w:hint="eastAsia" w:ascii="宋体" w:hAnsi="宋体" w:cs="宋体"/>
          <w:b/>
          <w:bCs/>
          <w:sz w:val="28"/>
          <w:szCs w:val="28"/>
        </w:rPr>
      </w:pPr>
    </w:p>
    <w:p w14:paraId="02192722">
      <w:pPr>
        <w:pStyle w:val="7"/>
        <w:rPr>
          <w:rFonts w:hint="eastAsia" w:ascii="宋体" w:hAnsi="宋体" w:cs="宋体"/>
          <w:b/>
          <w:bCs/>
          <w:sz w:val="28"/>
          <w:szCs w:val="28"/>
        </w:rPr>
      </w:pPr>
    </w:p>
    <w:p w14:paraId="19FEE2E6">
      <w:pPr>
        <w:pStyle w:val="7"/>
        <w:rPr>
          <w:rFonts w:hint="eastAsia" w:ascii="宋体" w:hAnsi="宋体" w:cs="宋体"/>
          <w:b/>
          <w:bCs/>
          <w:sz w:val="28"/>
          <w:szCs w:val="28"/>
        </w:rPr>
      </w:pPr>
    </w:p>
    <w:p w14:paraId="62535717">
      <w:pPr>
        <w:pStyle w:val="6"/>
        <w:spacing w:line="360" w:lineRule="auto"/>
        <w:ind w:left="0" w:leftChars="0"/>
        <w:rPr>
          <w:rFonts w:hint="eastAsia" w:ascii="宋体" w:hAnsi="宋体" w:cs="宋体"/>
          <w:b/>
          <w:bCs/>
          <w:sz w:val="28"/>
          <w:szCs w:val="28"/>
        </w:rPr>
      </w:pPr>
    </w:p>
    <w:p w14:paraId="3240ED6A">
      <w:pPr>
        <w:pStyle w:val="6"/>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t>凭证复印件在此项下提交</w:t>
      </w:r>
    </w:p>
    <w:p w14:paraId="7FE0D019">
      <w:pPr>
        <w:pStyle w:val="7"/>
        <w:rPr>
          <w:rFonts w:hint="eastAsia" w:ascii="宋体" w:hAnsi="宋体" w:cs="宋体"/>
          <w:b/>
          <w:bCs/>
          <w:sz w:val="28"/>
          <w:szCs w:val="28"/>
        </w:rPr>
      </w:pPr>
    </w:p>
    <w:p w14:paraId="6E9C520E">
      <w:pPr>
        <w:pStyle w:val="34"/>
        <w:spacing w:line="360" w:lineRule="auto"/>
        <w:ind w:firstLine="480"/>
        <w:jc w:val="right"/>
        <w:rPr>
          <w:rFonts w:ascii="宋体" w:hAnsi="宋体" w:cs="宋体"/>
          <w:sz w:val="24"/>
          <w:szCs w:val="24"/>
          <w:lang w:eastAsia="zh-CN"/>
        </w:rPr>
      </w:pPr>
    </w:p>
    <w:p w14:paraId="7E04D067">
      <w:pPr>
        <w:pStyle w:val="34"/>
        <w:spacing w:line="360" w:lineRule="auto"/>
        <w:ind w:firstLine="480"/>
        <w:jc w:val="right"/>
        <w:rPr>
          <w:rFonts w:ascii="宋体" w:hAnsi="宋体" w:cs="宋体"/>
          <w:sz w:val="24"/>
          <w:szCs w:val="24"/>
          <w:lang w:eastAsia="zh-CN"/>
        </w:rPr>
      </w:pPr>
    </w:p>
    <w:p w14:paraId="19BC0039">
      <w:pPr>
        <w:pStyle w:val="34"/>
        <w:spacing w:line="360" w:lineRule="auto"/>
        <w:ind w:firstLine="480"/>
        <w:jc w:val="right"/>
        <w:rPr>
          <w:rFonts w:ascii="宋体" w:hAnsi="宋体" w:cs="宋体"/>
          <w:sz w:val="24"/>
          <w:szCs w:val="24"/>
          <w:lang w:eastAsia="zh-CN"/>
        </w:rPr>
      </w:pPr>
    </w:p>
    <w:p w14:paraId="5C614779">
      <w:pPr>
        <w:pStyle w:val="34"/>
        <w:spacing w:line="360" w:lineRule="auto"/>
        <w:ind w:firstLine="480"/>
        <w:jc w:val="right"/>
        <w:rPr>
          <w:rFonts w:ascii="宋体" w:hAnsi="宋体" w:cs="宋体"/>
          <w:sz w:val="24"/>
          <w:szCs w:val="24"/>
          <w:lang w:eastAsia="zh-CN"/>
        </w:rPr>
      </w:pPr>
    </w:p>
    <w:p w14:paraId="1AFFD2B6">
      <w:pPr>
        <w:pStyle w:val="34"/>
        <w:spacing w:line="360" w:lineRule="auto"/>
        <w:ind w:firstLine="480"/>
        <w:jc w:val="right"/>
        <w:rPr>
          <w:rFonts w:ascii="宋体" w:hAnsi="宋体" w:cs="宋体"/>
          <w:sz w:val="24"/>
          <w:szCs w:val="24"/>
          <w:lang w:eastAsia="zh-CN"/>
        </w:rPr>
      </w:pPr>
    </w:p>
    <w:p w14:paraId="63435D37">
      <w:pPr>
        <w:pStyle w:val="34"/>
        <w:spacing w:line="360" w:lineRule="auto"/>
        <w:ind w:firstLine="480"/>
        <w:jc w:val="right"/>
        <w:rPr>
          <w:rFonts w:ascii="宋体" w:hAnsi="宋体" w:cs="宋体"/>
          <w:sz w:val="24"/>
          <w:szCs w:val="24"/>
          <w:lang w:eastAsia="zh-CN"/>
        </w:rPr>
      </w:pPr>
    </w:p>
    <w:p w14:paraId="2A5C03AA">
      <w:pPr>
        <w:pStyle w:val="34"/>
        <w:spacing w:line="360" w:lineRule="auto"/>
        <w:ind w:firstLine="480"/>
        <w:jc w:val="right"/>
        <w:rPr>
          <w:rFonts w:ascii="宋体" w:hAnsi="宋体" w:cs="宋体"/>
          <w:sz w:val="24"/>
          <w:szCs w:val="24"/>
          <w:lang w:eastAsia="zh-CN"/>
        </w:rPr>
      </w:pPr>
    </w:p>
    <w:p w14:paraId="27054DD4">
      <w:pPr>
        <w:pStyle w:val="34"/>
        <w:spacing w:line="360" w:lineRule="auto"/>
        <w:ind w:firstLine="480"/>
        <w:jc w:val="right"/>
        <w:rPr>
          <w:rFonts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118772EB">
      <w:pPr>
        <w:pStyle w:val="34"/>
        <w:spacing w:line="360" w:lineRule="auto"/>
        <w:ind w:firstLine="480"/>
        <w:jc w:val="right"/>
        <w:rPr>
          <w:rFonts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14505DFE">
      <w:pPr>
        <w:pStyle w:val="7"/>
        <w:rPr>
          <w:rFonts w:hint="eastAsia" w:ascii="宋体" w:hAnsi="宋体" w:cs="宋体"/>
          <w:b/>
          <w:bCs/>
          <w:sz w:val="28"/>
          <w:szCs w:val="28"/>
        </w:rPr>
      </w:pPr>
    </w:p>
    <w:p w14:paraId="6A328AB9">
      <w:pPr>
        <w:pStyle w:val="6"/>
        <w:spacing w:line="360" w:lineRule="auto"/>
        <w:ind w:left="0" w:leftChars="0"/>
        <w:jc w:val="center"/>
        <w:rPr>
          <w:rFonts w:hint="eastAsia" w:ascii="宋体" w:hAnsi="宋体" w:cs="宋体"/>
          <w:b/>
          <w:bCs/>
          <w:sz w:val="28"/>
          <w:szCs w:val="28"/>
        </w:rPr>
      </w:pPr>
    </w:p>
    <w:p w14:paraId="3000D6EA">
      <w:pPr>
        <w:pStyle w:val="6"/>
        <w:spacing w:line="360" w:lineRule="auto"/>
        <w:ind w:left="0" w:leftChars="0"/>
        <w:jc w:val="center"/>
        <w:rPr>
          <w:rFonts w:hint="eastAsia" w:ascii="宋体" w:hAnsi="宋体" w:cs="宋体"/>
          <w:b/>
          <w:bCs/>
          <w:sz w:val="28"/>
          <w:szCs w:val="28"/>
        </w:rPr>
      </w:pPr>
    </w:p>
    <w:p w14:paraId="2B41A494">
      <w:pPr>
        <w:pStyle w:val="6"/>
        <w:spacing w:line="360" w:lineRule="auto"/>
        <w:ind w:left="0" w:leftChars="0"/>
        <w:jc w:val="center"/>
        <w:rPr>
          <w:rFonts w:hint="eastAsia" w:ascii="宋体" w:hAnsi="宋体" w:cs="宋体"/>
          <w:b/>
          <w:bCs/>
          <w:sz w:val="28"/>
          <w:szCs w:val="28"/>
        </w:rPr>
      </w:pPr>
    </w:p>
    <w:p w14:paraId="105385E1">
      <w:pPr>
        <w:pStyle w:val="6"/>
        <w:spacing w:line="360" w:lineRule="auto"/>
        <w:ind w:left="0" w:leftChars="0"/>
        <w:jc w:val="center"/>
        <w:rPr>
          <w:rFonts w:hint="eastAsia" w:ascii="宋体" w:hAnsi="宋体" w:cs="宋体"/>
          <w:b/>
          <w:bCs/>
          <w:sz w:val="28"/>
          <w:szCs w:val="28"/>
        </w:rPr>
      </w:pPr>
    </w:p>
    <w:p w14:paraId="6F43C07B">
      <w:pPr>
        <w:pStyle w:val="6"/>
        <w:spacing w:line="360" w:lineRule="auto"/>
        <w:ind w:left="0" w:leftChars="0"/>
        <w:jc w:val="center"/>
        <w:rPr>
          <w:rFonts w:hint="eastAsia" w:ascii="宋体" w:hAnsi="宋体" w:cs="宋体"/>
          <w:b/>
          <w:bCs/>
          <w:sz w:val="28"/>
          <w:szCs w:val="28"/>
        </w:rPr>
      </w:pPr>
    </w:p>
    <w:p w14:paraId="153C3449">
      <w:pPr>
        <w:pStyle w:val="6"/>
        <w:spacing w:line="360" w:lineRule="auto"/>
        <w:ind w:left="0" w:leftChars="0"/>
        <w:jc w:val="center"/>
        <w:rPr>
          <w:rFonts w:hint="eastAsia" w:ascii="宋体" w:hAnsi="宋体" w:cs="宋体"/>
          <w:b/>
          <w:bCs/>
          <w:sz w:val="28"/>
          <w:szCs w:val="28"/>
        </w:rPr>
      </w:pPr>
    </w:p>
    <w:p w14:paraId="41AE82E6">
      <w:pPr>
        <w:pStyle w:val="6"/>
        <w:spacing w:line="360" w:lineRule="auto"/>
        <w:ind w:left="0" w:leftChars="0"/>
        <w:jc w:val="center"/>
        <w:rPr>
          <w:rFonts w:hint="eastAsia" w:ascii="宋体" w:hAnsi="宋体" w:cs="宋体"/>
          <w:b/>
          <w:bCs/>
          <w:sz w:val="28"/>
          <w:szCs w:val="28"/>
        </w:rPr>
      </w:pPr>
    </w:p>
    <w:p w14:paraId="5EE09C1A">
      <w:pPr>
        <w:pStyle w:val="6"/>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（4）网上竞价文件第三章要求的其他证明材料（若有）</w:t>
      </w:r>
    </w:p>
    <w:p w14:paraId="69D17685">
      <w:pPr>
        <w:pStyle w:val="6"/>
        <w:spacing w:line="360" w:lineRule="auto"/>
        <w:ind w:left="0" w:leftChars="0"/>
        <w:jc w:val="center"/>
        <w:rPr>
          <w:rFonts w:hint="eastAsia" w:ascii="宋体" w:hAnsi="宋体" w:cs="宋体"/>
          <w:b/>
          <w:bCs/>
          <w:sz w:val="28"/>
          <w:szCs w:val="28"/>
        </w:rPr>
      </w:pPr>
    </w:p>
    <w:p w14:paraId="23BCCDCB">
      <w:pPr>
        <w:pStyle w:val="6"/>
        <w:spacing w:line="360" w:lineRule="auto"/>
        <w:ind w:left="0" w:leftChars="0"/>
        <w:jc w:val="center"/>
        <w:rPr>
          <w:rFonts w:hint="eastAsia" w:ascii="宋体" w:hAnsi="宋体" w:cs="宋体"/>
          <w:b/>
          <w:bCs/>
          <w:sz w:val="28"/>
          <w:szCs w:val="28"/>
        </w:rPr>
      </w:pPr>
    </w:p>
    <w:p w14:paraId="1D2FB9CB">
      <w:pPr>
        <w:pStyle w:val="6"/>
        <w:spacing w:line="360" w:lineRule="auto"/>
        <w:ind w:left="0" w:leftChars="0"/>
        <w:jc w:val="center"/>
        <w:rPr>
          <w:rFonts w:hint="eastAsia" w:ascii="宋体" w:hAnsi="宋体" w:cs="宋体"/>
          <w:b/>
          <w:bCs/>
          <w:sz w:val="28"/>
          <w:szCs w:val="28"/>
        </w:rPr>
      </w:pPr>
    </w:p>
    <w:p w14:paraId="4AF75A71">
      <w:pPr>
        <w:pStyle w:val="6"/>
        <w:spacing w:line="360" w:lineRule="auto"/>
        <w:ind w:left="0" w:leftChars="0"/>
        <w:jc w:val="center"/>
        <w:rPr>
          <w:rFonts w:hint="eastAsia" w:ascii="宋体" w:hAnsi="宋体" w:cs="宋体"/>
          <w:b/>
          <w:bCs/>
          <w:sz w:val="28"/>
          <w:szCs w:val="28"/>
        </w:rPr>
      </w:pPr>
    </w:p>
    <w:p w14:paraId="0E5575A6">
      <w:pPr>
        <w:pStyle w:val="6"/>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t>在此项下提交</w:t>
      </w:r>
    </w:p>
    <w:p w14:paraId="7F8F178D">
      <w:pPr>
        <w:pStyle w:val="7"/>
        <w:rPr>
          <w:rFonts w:hint="eastAsia" w:ascii="宋体" w:hAnsi="宋体" w:cs="宋体"/>
          <w:b/>
          <w:bCs/>
          <w:sz w:val="28"/>
          <w:szCs w:val="28"/>
        </w:rPr>
      </w:pPr>
    </w:p>
    <w:p w14:paraId="2F87698B">
      <w:pPr>
        <w:pStyle w:val="34"/>
        <w:spacing w:line="360" w:lineRule="auto"/>
        <w:ind w:firstLine="480"/>
        <w:jc w:val="right"/>
        <w:rPr>
          <w:rFonts w:ascii="宋体" w:hAnsi="宋体" w:cs="宋体"/>
          <w:sz w:val="24"/>
          <w:szCs w:val="24"/>
          <w:lang w:eastAsia="zh-CN"/>
        </w:rPr>
      </w:pPr>
    </w:p>
    <w:p w14:paraId="78E8D3EE">
      <w:pPr>
        <w:pStyle w:val="34"/>
        <w:spacing w:line="360" w:lineRule="auto"/>
        <w:ind w:firstLine="480"/>
        <w:jc w:val="right"/>
        <w:rPr>
          <w:rFonts w:ascii="宋体" w:hAnsi="宋体" w:cs="宋体"/>
          <w:sz w:val="24"/>
          <w:szCs w:val="24"/>
          <w:lang w:eastAsia="zh-CN"/>
        </w:rPr>
      </w:pPr>
    </w:p>
    <w:p w14:paraId="17175AE2">
      <w:pPr>
        <w:pStyle w:val="34"/>
        <w:spacing w:line="360" w:lineRule="auto"/>
        <w:ind w:firstLine="480"/>
        <w:jc w:val="right"/>
        <w:rPr>
          <w:rFonts w:ascii="宋体" w:hAnsi="宋体" w:cs="宋体"/>
          <w:sz w:val="24"/>
          <w:szCs w:val="24"/>
          <w:lang w:eastAsia="zh-CN"/>
        </w:rPr>
      </w:pPr>
    </w:p>
    <w:p w14:paraId="760648AB">
      <w:pPr>
        <w:pStyle w:val="34"/>
        <w:spacing w:line="360" w:lineRule="auto"/>
        <w:ind w:firstLine="480"/>
        <w:jc w:val="right"/>
        <w:rPr>
          <w:rFonts w:ascii="宋体" w:hAnsi="宋体" w:cs="宋体"/>
          <w:sz w:val="24"/>
          <w:szCs w:val="24"/>
          <w:lang w:eastAsia="zh-CN"/>
        </w:rPr>
      </w:pPr>
    </w:p>
    <w:p w14:paraId="6A1ECDA4">
      <w:pPr>
        <w:pStyle w:val="34"/>
        <w:spacing w:line="360" w:lineRule="auto"/>
        <w:ind w:firstLine="480"/>
        <w:jc w:val="right"/>
        <w:rPr>
          <w:rFonts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3AC400CB">
      <w:pPr>
        <w:pStyle w:val="34"/>
        <w:spacing w:line="360" w:lineRule="auto"/>
        <w:ind w:firstLine="480"/>
        <w:jc w:val="right"/>
        <w:rPr>
          <w:rFonts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C5F3B06">
      <w:pPr>
        <w:pStyle w:val="7"/>
        <w:rPr>
          <w:rFonts w:hint="eastAsia" w:ascii="宋体" w:hAnsi="宋体" w:cs="宋体"/>
          <w:b/>
          <w:bCs/>
          <w:sz w:val="28"/>
          <w:szCs w:val="28"/>
        </w:rPr>
      </w:pPr>
    </w:p>
    <w:p w14:paraId="3C680F66">
      <w:pPr>
        <w:pStyle w:val="7"/>
      </w:pPr>
    </w:p>
    <w:p w14:paraId="7F239B0F">
      <w:pPr>
        <w:pStyle w:val="7"/>
      </w:pPr>
    </w:p>
    <w:p w14:paraId="14009AF1">
      <w:pPr>
        <w:pStyle w:val="7"/>
      </w:pPr>
    </w:p>
    <w:p w14:paraId="7644D934">
      <w:pPr>
        <w:pStyle w:val="7"/>
      </w:pPr>
    </w:p>
    <w:p w14:paraId="4A4D8EEF">
      <w:pPr>
        <w:pStyle w:val="7"/>
      </w:pPr>
    </w:p>
    <w:p w14:paraId="1C714829">
      <w:pPr>
        <w:pStyle w:val="7"/>
      </w:pPr>
    </w:p>
    <w:p w14:paraId="40E9FE7F">
      <w:pPr>
        <w:pStyle w:val="7"/>
      </w:pPr>
    </w:p>
    <w:p w14:paraId="6BD5316A">
      <w:pPr>
        <w:pStyle w:val="7"/>
      </w:pPr>
    </w:p>
    <w:p w14:paraId="6CD5A332">
      <w:pPr>
        <w:pStyle w:val="7"/>
      </w:pPr>
    </w:p>
    <w:p w14:paraId="5AE2A063">
      <w:pPr>
        <w:pStyle w:val="7"/>
      </w:pPr>
    </w:p>
    <w:p w14:paraId="432FCD1B">
      <w:pPr>
        <w:pStyle w:val="7"/>
      </w:pPr>
    </w:p>
    <w:p w14:paraId="1BDC682B">
      <w:pPr>
        <w:pStyle w:val="7"/>
      </w:pPr>
    </w:p>
    <w:p w14:paraId="7194E78D">
      <w:pPr>
        <w:pStyle w:val="7"/>
      </w:pPr>
    </w:p>
    <w:p w14:paraId="7883F352">
      <w:pPr>
        <w:pStyle w:val="7"/>
      </w:pPr>
    </w:p>
    <w:p w14:paraId="791A8E97">
      <w:pPr>
        <w:pStyle w:val="7"/>
      </w:pPr>
    </w:p>
    <w:p w14:paraId="0ADD362A">
      <w:pPr>
        <w:pStyle w:val="7"/>
      </w:pPr>
    </w:p>
    <w:p w14:paraId="63738DBF">
      <w:pPr>
        <w:pStyle w:val="7"/>
      </w:pPr>
    </w:p>
    <w:p w14:paraId="6311C3D5">
      <w:pPr>
        <w:pStyle w:val="7"/>
      </w:pPr>
    </w:p>
    <w:p w14:paraId="3B92AE5A">
      <w:pPr>
        <w:pStyle w:val="7"/>
      </w:pPr>
    </w:p>
    <w:p w14:paraId="053782B9">
      <w:pPr>
        <w:pStyle w:val="7"/>
      </w:pPr>
    </w:p>
    <w:p w14:paraId="3D9EA662">
      <w:pPr>
        <w:pStyle w:val="7"/>
      </w:pPr>
    </w:p>
    <w:p w14:paraId="0A61D9C4">
      <w:pPr>
        <w:pStyle w:val="7"/>
      </w:pPr>
    </w:p>
    <w:p w14:paraId="66EBF7B6">
      <w:pPr>
        <w:pStyle w:val="7"/>
      </w:pPr>
    </w:p>
    <w:p w14:paraId="058AF436">
      <w:pPr>
        <w:pStyle w:val="7"/>
      </w:pPr>
    </w:p>
    <w:p w14:paraId="3EC76F18">
      <w:pPr>
        <w:pStyle w:val="6"/>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column"/>
      </w:r>
      <w:r>
        <w:rPr>
          <w:rFonts w:hint="eastAsia" w:ascii="宋体" w:hAnsi="宋体" w:cs="宋体"/>
          <w:b/>
          <w:bCs/>
          <w:sz w:val="28"/>
          <w:szCs w:val="28"/>
        </w:rPr>
        <w:t>（5）供应商认为应提交的其他材料（若有）</w:t>
      </w:r>
    </w:p>
    <w:p w14:paraId="03FDBD65">
      <w:pPr>
        <w:pStyle w:val="5"/>
        <w:rPr>
          <w:rFonts w:ascii="楷体_GB2312" w:eastAsia="楷体_GB2312"/>
          <w:b/>
          <w:sz w:val="40"/>
          <w:szCs w:val="40"/>
        </w:rPr>
      </w:pPr>
    </w:p>
    <w:p w14:paraId="38577EB8">
      <w:pPr>
        <w:pStyle w:val="6"/>
        <w:rPr>
          <w:rFonts w:ascii="楷体_GB2312" w:eastAsia="楷体_GB2312"/>
          <w:b/>
          <w:sz w:val="40"/>
          <w:szCs w:val="40"/>
        </w:rPr>
      </w:pPr>
    </w:p>
    <w:p w14:paraId="0FA52712">
      <w:pPr>
        <w:pStyle w:val="5"/>
        <w:rPr>
          <w:rFonts w:ascii="楷体_GB2312" w:eastAsia="楷体_GB2312"/>
          <w:b/>
          <w:sz w:val="40"/>
          <w:szCs w:val="40"/>
        </w:rPr>
      </w:pPr>
    </w:p>
    <w:p w14:paraId="4DD8A94B">
      <w:pPr>
        <w:pStyle w:val="6"/>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t>在此项下提交</w:t>
      </w:r>
    </w:p>
    <w:p w14:paraId="0BE36E3A">
      <w:pPr>
        <w:pStyle w:val="7"/>
        <w:rPr>
          <w:rFonts w:hint="eastAsia" w:ascii="宋体" w:hAnsi="宋体" w:cs="宋体"/>
          <w:b/>
          <w:bCs/>
          <w:sz w:val="28"/>
          <w:szCs w:val="28"/>
        </w:rPr>
      </w:pPr>
    </w:p>
    <w:p w14:paraId="2F086197">
      <w:pPr>
        <w:pStyle w:val="34"/>
        <w:spacing w:line="360" w:lineRule="auto"/>
        <w:ind w:firstLine="480"/>
        <w:jc w:val="right"/>
        <w:rPr>
          <w:rFonts w:ascii="宋体" w:hAnsi="宋体" w:cs="宋体"/>
          <w:sz w:val="24"/>
          <w:szCs w:val="24"/>
          <w:lang w:eastAsia="zh-CN"/>
        </w:rPr>
      </w:pPr>
    </w:p>
    <w:p w14:paraId="6F94B25F">
      <w:pPr>
        <w:pStyle w:val="34"/>
        <w:spacing w:line="360" w:lineRule="auto"/>
        <w:ind w:firstLine="480"/>
        <w:jc w:val="right"/>
        <w:rPr>
          <w:rFonts w:ascii="宋体" w:hAnsi="宋体" w:cs="宋体"/>
          <w:sz w:val="24"/>
          <w:szCs w:val="24"/>
          <w:lang w:eastAsia="zh-CN"/>
        </w:rPr>
      </w:pPr>
    </w:p>
    <w:p w14:paraId="368BE285">
      <w:pPr>
        <w:pStyle w:val="34"/>
        <w:spacing w:line="360" w:lineRule="auto"/>
        <w:ind w:firstLine="480"/>
        <w:jc w:val="right"/>
        <w:rPr>
          <w:rFonts w:ascii="宋体" w:hAnsi="宋体" w:cs="宋体"/>
          <w:sz w:val="24"/>
          <w:szCs w:val="24"/>
          <w:lang w:eastAsia="zh-CN"/>
        </w:rPr>
      </w:pPr>
    </w:p>
    <w:p w14:paraId="2F7DD379">
      <w:pPr>
        <w:pStyle w:val="34"/>
        <w:spacing w:line="360" w:lineRule="auto"/>
        <w:ind w:firstLine="480"/>
        <w:jc w:val="right"/>
        <w:rPr>
          <w:rFonts w:ascii="宋体" w:hAnsi="宋体" w:cs="宋体"/>
          <w:sz w:val="24"/>
          <w:szCs w:val="24"/>
          <w:lang w:eastAsia="zh-CN"/>
        </w:rPr>
      </w:pPr>
    </w:p>
    <w:p w14:paraId="0926838E">
      <w:pPr>
        <w:pStyle w:val="34"/>
        <w:spacing w:line="360" w:lineRule="auto"/>
        <w:ind w:firstLine="480"/>
        <w:jc w:val="right"/>
        <w:rPr>
          <w:rFonts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59193B6">
      <w:pPr>
        <w:pStyle w:val="34"/>
        <w:spacing w:line="360" w:lineRule="auto"/>
        <w:ind w:firstLine="480"/>
        <w:jc w:val="right"/>
        <w:rPr>
          <w:rFonts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5CDC7EA3">
      <w:pPr>
        <w:pStyle w:val="6"/>
        <w:rPr>
          <w:rFonts w:ascii="楷体_GB2312" w:eastAsia="楷体_GB2312"/>
          <w:b/>
          <w:sz w:val="44"/>
          <w:szCs w:val="44"/>
        </w:rPr>
      </w:pPr>
    </w:p>
    <w:p w14:paraId="11F32509">
      <w:pPr>
        <w:pStyle w:val="5"/>
        <w:rPr>
          <w:rFonts w:ascii="楷体_GB2312" w:eastAsia="楷体_GB2312"/>
          <w:b/>
          <w:sz w:val="44"/>
          <w:szCs w:val="44"/>
        </w:rPr>
      </w:pPr>
    </w:p>
    <w:p w14:paraId="37E07A60">
      <w:pPr>
        <w:pStyle w:val="6"/>
        <w:rPr>
          <w:rFonts w:ascii="楷体_GB2312" w:eastAsia="楷体_GB2312"/>
          <w:b/>
          <w:sz w:val="44"/>
          <w:szCs w:val="44"/>
        </w:rPr>
      </w:pPr>
    </w:p>
    <w:p w14:paraId="39C37FE1">
      <w:pPr>
        <w:pStyle w:val="5"/>
        <w:rPr>
          <w:rFonts w:ascii="楷体_GB2312" w:eastAsia="楷体_GB2312"/>
          <w:b/>
          <w:sz w:val="44"/>
          <w:szCs w:val="44"/>
        </w:rPr>
      </w:pPr>
    </w:p>
    <w:p w14:paraId="1C0DADC3">
      <w:pPr>
        <w:pStyle w:val="6"/>
        <w:rPr>
          <w:rFonts w:ascii="楷体_GB2312" w:eastAsia="楷体_GB2312"/>
          <w:b/>
          <w:sz w:val="44"/>
          <w:szCs w:val="44"/>
        </w:rPr>
      </w:pPr>
    </w:p>
    <w:p w14:paraId="53CFCF35">
      <w:pPr>
        <w:pStyle w:val="5"/>
      </w:pPr>
    </w:p>
    <w:p w14:paraId="664CF506">
      <w:pPr>
        <w:pStyle w:val="6"/>
        <w:rPr>
          <w:rFonts w:ascii="楷体_GB2312" w:eastAsia="楷体_GB2312"/>
          <w:b/>
          <w:sz w:val="44"/>
          <w:szCs w:val="44"/>
        </w:rPr>
      </w:pPr>
    </w:p>
    <w:p w14:paraId="3160E00A">
      <w:pPr>
        <w:pStyle w:val="5"/>
        <w:rPr>
          <w:rFonts w:ascii="楷体_GB2312" w:eastAsia="楷体_GB2312"/>
          <w:b/>
          <w:sz w:val="44"/>
          <w:szCs w:val="44"/>
        </w:rPr>
      </w:pPr>
    </w:p>
    <w:p w14:paraId="6C7FB8F2">
      <w:pPr>
        <w:pStyle w:val="6"/>
        <w:rPr>
          <w:rFonts w:ascii="楷体_GB2312" w:eastAsia="楷体_GB2312"/>
          <w:b/>
          <w:sz w:val="44"/>
          <w:szCs w:val="44"/>
        </w:rPr>
      </w:pPr>
    </w:p>
    <w:p w14:paraId="7AE70988">
      <w:pPr>
        <w:pStyle w:val="5"/>
        <w:rPr>
          <w:rFonts w:ascii="楷体_GB2312" w:eastAsia="楷体_GB2312"/>
          <w:b/>
          <w:sz w:val="44"/>
          <w:szCs w:val="44"/>
        </w:rPr>
      </w:pPr>
    </w:p>
    <w:p w14:paraId="0C659CB9">
      <w:pPr>
        <w:pStyle w:val="6"/>
        <w:ind w:left="0" w:leftChars="0"/>
        <w:rPr>
          <w:rFonts w:ascii="楷体_GB2312" w:eastAsia="楷体_GB2312"/>
          <w:b/>
          <w:sz w:val="44"/>
          <w:szCs w:val="44"/>
        </w:rPr>
      </w:pPr>
    </w:p>
    <w:p w14:paraId="313A117E">
      <w:pPr>
        <w:pStyle w:val="7"/>
        <w:rPr>
          <w:rFonts w:ascii="楷体_GB2312" w:eastAsia="楷体_GB2312"/>
          <w:b/>
          <w:sz w:val="44"/>
          <w:szCs w:val="44"/>
        </w:rPr>
      </w:pPr>
    </w:p>
    <w:p w14:paraId="1BBDCFAA">
      <w:pPr>
        <w:pStyle w:val="7"/>
        <w:rPr>
          <w:rFonts w:ascii="楷体_GB2312" w:eastAsia="楷体_GB2312"/>
          <w:b/>
          <w:sz w:val="44"/>
          <w:szCs w:val="44"/>
        </w:rPr>
      </w:pPr>
    </w:p>
    <w:p w14:paraId="5BD46BC5">
      <w:pPr>
        <w:spacing w:line="1000" w:lineRule="exact"/>
        <w:jc w:val="center"/>
        <w:rPr>
          <w:rFonts w:hint="eastAsia" w:ascii="黑体" w:hAnsi="黑体" w:eastAsia="黑体"/>
          <w:sz w:val="96"/>
          <w:szCs w:val="96"/>
        </w:rPr>
      </w:pPr>
      <w:r>
        <w:rPr>
          <w:rFonts w:hint="eastAsia" w:ascii="黑体" w:hAnsi="黑体" w:eastAsia="黑体"/>
          <w:sz w:val="96"/>
          <w:szCs w:val="96"/>
        </w:rPr>
        <w:t>响应文件</w:t>
      </w:r>
    </w:p>
    <w:p w14:paraId="7F375B8D">
      <w:pPr>
        <w:pStyle w:val="33"/>
        <w:spacing w:after="120" w:line="500" w:lineRule="exact"/>
        <w:outlineLvl w:val="9"/>
        <w:rPr>
          <w:rStyle w:val="31"/>
          <w:rFonts w:hint="eastAsia" w:hAnsi="宋体" w:cs="宋体"/>
          <w:b/>
          <w:bCs/>
          <w:sz w:val="44"/>
          <w:szCs w:val="44"/>
        </w:rPr>
      </w:pPr>
    </w:p>
    <w:p w14:paraId="09C01B26">
      <w:pPr>
        <w:pStyle w:val="33"/>
        <w:spacing w:after="120" w:line="500" w:lineRule="exact"/>
        <w:jc w:val="center"/>
        <w:outlineLvl w:val="9"/>
        <w:rPr>
          <w:rStyle w:val="31"/>
          <w:rFonts w:hint="eastAsia" w:hAnsi="宋体" w:cs="宋体"/>
          <w:b/>
          <w:bCs/>
          <w:sz w:val="44"/>
          <w:szCs w:val="44"/>
        </w:rPr>
      </w:pPr>
      <w:r>
        <w:rPr>
          <w:rStyle w:val="31"/>
          <w:rFonts w:hint="eastAsia" w:hAnsi="宋体" w:cs="宋体"/>
          <w:b/>
          <w:bCs/>
          <w:sz w:val="44"/>
          <w:szCs w:val="44"/>
        </w:rPr>
        <w:t>（第二部分  报价部分）</w:t>
      </w:r>
    </w:p>
    <w:p w14:paraId="29DE3C13">
      <w:pPr>
        <w:spacing w:line="1000" w:lineRule="exact"/>
        <w:ind w:firstLine="1920" w:firstLineChars="200"/>
        <w:jc w:val="left"/>
        <w:rPr>
          <w:sz w:val="96"/>
          <w:szCs w:val="96"/>
        </w:rPr>
      </w:pPr>
    </w:p>
    <w:p w14:paraId="4DB37261">
      <w:pPr>
        <w:spacing w:line="1000" w:lineRule="exact"/>
        <w:ind w:firstLine="1920" w:firstLineChars="200"/>
        <w:jc w:val="left"/>
        <w:rPr>
          <w:sz w:val="96"/>
          <w:szCs w:val="96"/>
        </w:rPr>
      </w:pPr>
    </w:p>
    <w:p w14:paraId="7837C608">
      <w:pPr>
        <w:pStyle w:val="3"/>
        <w:rPr>
          <w:rFonts w:hint="eastAsia"/>
        </w:rPr>
      </w:pPr>
    </w:p>
    <w:p w14:paraId="0EB51619">
      <w:pPr>
        <w:spacing w:line="1000" w:lineRule="exact"/>
        <w:ind w:firstLine="1920" w:firstLineChars="200"/>
        <w:jc w:val="left"/>
        <w:rPr>
          <w:sz w:val="96"/>
          <w:szCs w:val="96"/>
        </w:rPr>
      </w:pPr>
    </w:p>
    <w:p w14:paraId="541D73DB">
      <w:pPr>
        <w:pStyle w:val="11"/>
        <w:tabs>
          <w:tab w:val="left" w:pos="1560"/>
        </w:tabs>
        <w:spacing w:line="360" w:lineRule="auto"/>
        <w:ind w:firstLine="744" w:firstLineChars="247"/>
        <w:textAlignment w:val="baseline"/>
        <w:rPr>
          <w:rFonts w:hint="eastAsia"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08F269EF">
      <w:pPr>
        <w:pStyle w:val="11"/>
        <w:spacing w:line="360" w:lineRule="auto"/>
        <w:ind w:firstLine="738" w:firstLineChars="245"/>
        <w:textAlignment w:val="baseline"/>
        <w:rPr>
          <w:rFonts w:hint="eastAsia"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56D6B357">
      <w:pPr>
        <w:pStyle w:val="11"/>
        <w:tabs>
          <w:tab w:val="left" w:pos="1560"/>
        </w:tabs>
        <w:spacing w:line="360" w:lineRule="auto"/>
        <w:textAlignment w:val="baseline"/>
        <w:rPr>
          <w:rFonts w:hint="eastAsia"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05AAEF52">
      <w:pPr>
        <w:spacing w:line="360" w:lineRule="auto"/>
        <w:ind w:firstLine="738" w:firstLineChars="245"/>
        <w:rPr>
          <w:rFonts w:hint="eastAsia"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09ABC0AF">
      <w:pPr>
        <w:spacing w:line="360" w:lineRule="auto"/>
        <w:ind w:firstLine="148" w:firstLineChars="49"/>
      </w:pPr>
      <w:r>
        <w:rPr>
          <w:rFonts w:hint="eastAsia" w:ascii="宋体" w:hAnsi="宋体" w:cs="宋体"/>
          <w:b/>
          <w:sz w:val="30"/>
        </w:rPr>
        <w:t xml:space="preserve">    地址：</w:t>
      </w:r>
      <w:r>
        <w:rPr>
          <w:rFonts w:hint="eastAsia" w:ascii="宋体" w:hAnsi="宋体" w:cs="宋体"/>
          <w:b/>
          <w:sz w:val="30"/>
          <w:u w:val="single"/>
        </w:rPr>
        <w:t xml:space="preserve">                                        </w:t>
      </w:r>
    </w:p>
    <w:p w14:paraId="1D0BAD47"/>
    <w:p w14:paraId="64033D01">
      <w:pPr>
        <w:pStyle w:val="7"/>
      </w:pPr>
    </w:p>
    <w:p w14:paraId="6B4842C0">
      <w:pPr>
        <w:pStyle w:val="4"/>
        <w:keepNext w:val="0"/>
        <w:keepLines w:val="0"/>
        <w:jc w:val="center"/>
      </w:pPr>
    </w:p>
    <w:p w14:paraId="4E35B576"/>
    <w:p w14:paraId="7D7F577D">
      <w:pPr>
        <w:pStyle w:val="4"/>
        <w:keepNext w:val="0"/>
        <w:keepLines w:val="0"/>
        <w:jc w:val="center"/>
      </w:pPr>
    </w:p>
    <w:p w14:paraId="194C5EA2">
      <w:pPr>
        <w:pStyle w:val="4"/>
        <w:keepNext w:val="0"/>
        <w:keepLines w:val="0"/>
        <w:spacing w:line="360" w:lineRule="auto"/>
        <w:jc w:val="center"/>
        <w:rPr>
          <w:rFonts w:hint="eastAsia" w:ascii="宋体" w:hAnsi="宋体" w:cs="宋体"/>
          <w:b/>
          <w:bCs/>
        </w:rPr>
      </w:pPr>
      <w:r>
        <w:br w:type="column"/>
      </w:r>
      <w:r>
        <w:rPr>
          <w:rFonts w:hint="eastAsia" w:ascii="宋体" w:hAnsi="宋体" w:cs="宋体"/>
          <w:b/>
          <w:bCs/>
        </w:rPr>
        <w:t>1、报价一览表</w:t>
      </w:r>
    </w:p>
    <w:p w14:paraId="21D72905">
      <w:pPr>
        <w:spacing w:line="360" w:lineRule="auto"/>
        <w:jc w:val="left"/>
        <w:outlineLvl w:val="1"/>
        <w:rPr>
          <w:rFonts w:hint="eastAsia" w:ascii="宋体" w:hAnsi="宋体"/>
          <w:b/>
          <w:kern w:val="0"/>
          <w:sz w:val="24"/>
        </w:rPr>
      </w:pPr>
      <w:r>
        <w:rPr>
          <w:rFonts w:hint="eastAsia" w:ascii="宋体" w:hAnsi="宋体"/>
          <w:b/>
          <w:kern w:val="0"/>
          <w:sz w:val="24"/>
        </w:rPr>
        <w:t xml:space="preserve">项目编号：    </w:t>
      </w:r>
    </w:p>
    <w:p w14:paraId="564D792F">
      <w:pPr>
        <w:spacing w:line="360" w:lineRule="auto"/>
        <w:outlineLvl w:val="1"/>
        <w:rPr>
          <w:rFonts w:hint="eastAsia" w:ascii="宋体" w:hAnsi="宋体" w:cs="宋体"/>
          <w:b/>
          <w:kern w:val="0"/>
          <w:sz w:val="24"/>
          <w:szCs w:val="36"/>
        </w:rPr>
      </w:pPr>
      <w:r>
        <w:rPr>
          <w:rFonts w:hint="eastAsia" w:ascii="宋体" w:hAnsi="宋体"/>
          <w:b/>
          <w:kern w:val="0"/>
          <w:sz w:val="24"/>
        </w:rPr>
        <w:t xml:space="preserve">项目名称: </w:t>
      </w:r>
    </w:p>
    <w:p w14:paraId="752EEE24">
      <w:pPr>
        <w:spacing w:line="360" w:lineRule="auto"/>
        <w:ind w:firstLine="7200" w:firstLineChars="3000"/>
        <w:rPr>
          <w:rFonts w:hint="eastAsia" w:ascii="宋体" w:hAnsi="宋体"/>
          <w:sz w:val="24"/>
        </w:rPr>
      </w:pPr>
      <w:r>
        <w:rPr>
          <w:rFonts w:hint="eastAsia" w:ascii="宋体" w:hAnsi="宋体"/>
          <w:sz w:val="24"/>
        </w:rPr>
        <w:t>金额单位：人民币元</w:t>
      </w:r>
    </w:p>
    <w:tbl>
      <w:tblPr>
        <w:tblStyle w:val="19"/>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912"/>
        <w:gridCol w:w="1546"/>
        <w:gridCol w:w="1208"/>
        <w:gridCol w:w="1227"/>
        <w:gridCol w:w="2010"/>
        <w:gridCol w:w="2189"/>
      </w:tblGrid>
      <w:tr w14:paraId="72B3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73" w:type="pct"/>
            <w:vAlign w:val="center"/>
          </w:tcPr>
          <w:p w14:paraId="2472D4C4">
            <w:pPr>
              <w:snapToGrid w:val="0"/>
              <w:ind w:left="-105" w:leftChars="-50" w:right="-105" w:rightChars="-50"/>
              <w:jc w:val="center"/>
              <w:rPr>
                <w:rFonts w:hint="eastAsia" w:ascii="宋体" w:hAnsi="宋体"/>
                <w:sz w:val="24"/>
              </w:rPr>
            </w:pPr>
            <w:r>
              <w:rPr>
                <w:rFonts w:hint="eastAsia" w:ascii="宋体" w:hAnsi="宋体"/>
                <w:sz w:val="24"/>
              </w:rPr>
              <w:t>合同包</w:t>
            </w:r>
          </w:p>
        </w:tc>
        <w:tc>
          <w:tcPr>
            <w:tcW w:w="474" w:type="pct"/>
            <w:vAlign w:val="center"/>
          </w:tcPr>
          <w:p w14:paraId="64591614">
            <w:pPr>
              <w:snapToGrid w:val="0"/>
              <w:ind w:left="-105" w:leftChars="-50" w:right="-105" w:rightChars="-50"/>
              <w:jc w:val="center"/>
              <w:rPr>
                <w:rFonts w:hint="eastAsia" w:ascii="宋体" w:hAnsi="宋体"/>
                <w:sz w:val="24"/>
              </w:rPr>
            </w:pPr>
            <w:r>
              <w:rPr>
                <w:rFonts w:hint="eastAsia" w:ascii="宋体" w:hAnsi="宋体"/>
                <w:sz w:val="24"/>
              </w:rPr>
              <w:t>品目号</w:t>
            </w:r>
          </w:p>
        </w:tc>
        <w:tc>
          <w:tcPr>
            <w:tcW w:w="804" w:type="pct"/>
            <w:vAlign w:val="center"/>
          </w:tcPr>
          <w:p w14:paraId="48B0E3EB">
            <w:pPr>
              <w:snapToGrid w:val="0"/>
              <w:ind w:left="-105" w:leftChars="-50" w:right="-105" w:rightChars="-50"/>
              <w:jc w:val="center"/>
              <w:rPr>
                <w:rFonts w:hint="eastAsia" w:ascii="宋体" w:hAnsi="宋体"/>
                <w:sz w:val="24"/>
              </w:rPr>
            </w:pPr>
            <w:r>
              <w:rPr>
                <w:rFonts w:hint="eastAsia" w:ascii="宋体" w:hAnsi="宋体"/>
                <w:sz w:val="24"/>
              </w:rPr>
              <w:t>采购标的</w:t>
            </w:r>
          </w:p>
        </w:tc>
        <w:tc>
          <w:tcPr>
            <w:tcW w:w="628" w:type="pct"/>
            <w:vAlign w:val="center"/>
          </w:tcPr>
          <w:p w14:paraId="4524825E">
            <w:pPr>
              <w:pStyle w:val="34"/>
              <w:spacing w:line="360" w:lineRule="auto"/>
              <w:jc w:val="center"/>
              <w:rPr>
                <w:rFonts w:ascii="宋体" w:hAnsi="宋体"/>
                <w:kern w:val="2"/>
                <w:sz w:val="24"/>
                <w:szCs w:val="24"/>
                <w:lang w:eastAsia="zh-CN"/>
              </w:rPr>
            </w:pPr>
            <w:r>
              <w:rPr>
                <w:rFonts w:ascii="宋体" w:hAnsi="宋体" w:cs="宋体"/>
                <w:sz w:val="24"/>
                <w:szCs w:val="24"/>
                <w:lang w:eastAsia="zh-CN"/>
              </w:rPr>
              <w:t>服务名称</w:t>
            </w:r>
          </w:p>
        </w:tc>
        <w:tc>
          <w:tcPr>
            <w:tcW w:w="638" w:type="pct"/>
            <w:vAlign w:val="center"/>
          </w:tcPr>
          <w:p w14:paraId="24AA1B61">
            <w:pPr>
              <w:pStyle w:val="34"/>
              <w:spacing w:line="360" w:lineRule="auto"/>
              <w:jc w:val="center"/>
              <w:rPr>
                <w:rFonts w:ascii="宋体" w:hAnsi="宋体"/>
                <w:kern w:val="2"/>
                <w:sz w:val="24"/>
                <w:szCs w:val="24"/>
                <w:lang w:eastAsia="zh-CN"/>
              </w:rPr>
            </w:pPr>
            <w:r>
              <w:rPr>
                <w:rFonts w:ascii="宋体" w:hAnsi="宋体" w:cs="宋体"/>
                <w:sz w:val="24"/>
                <w:szCs w:val="24"/>
              </w:rPr>
              <w:t>服务</w:t>
            </w:r>
            <w:r>
              <w:rPr>
                <w:rFonts w:ascii="宋体" w:hAnsi="宋体" w:cs="宋体"/>
                <w:sz w:val="24"/>
                <w:szCs w:val="24"/>
                <w:lang w:eastAsia="zh-CN"/>
              </w:rPr>
              <w:t>期限</w:t>
            </w:r>
          </w:p>
        </w:tc>
        <w:tc>
          <w:tcPr>
            <w:tcW w:w="1045" w:type="pct"/>
            <w:vAlign w:val="center"/>
          </w:tcPr>
          <w:p w14:paraId="2CE919CD">
            <w:pPr>
              <w:snapToGrid w:val="0"/>
              <w:ind w:left="-105" w:leftChars="-50" w:right="-105" w:rightChars="-50"/>
              <w:jc w:val="center"/>
              <w:rPr>
                <w:rFonts w:hint="eastAsia" w:ascii="宋体" w:hAnsi="宋体"/>
                <w:sz w:val="24"/>
              </w:rPr>
            </w:pPr>
            <w:r>
              <w:rPr>
                <w:rFonts w:hint="eastAsia" w:ascii="宋体" w:hAnsi="宋体"/>
                <w:sz w:val="24"/>
              </w:rPr>
              <w:t>投标报价</w:t>
            </w:r>
          </w:p>
        </w:tc>
        <w:tc>
          <w:tcPr>
            <w:tcW w:w="1133" w:type="pct"/>
            <w:vAlign w:val="center"/>
          </w:tcPr>
          <w:p w14:paraId="058FA4D8">
            <w:pPr>
              <w:snapToGrid w:val="0"/>
              <w:ind w:left="-105" w:leftChars="-50" w:right="-105" w:rightChars="-50"/>
              <w:jc w:val="center"/>
              <w:rPr>
                <w:rFonts w:hint="eastAsia" w:ascii="宋体" w:hAnsi="宋体"/>
                <w:sz w:val="24"/>
              </w:rPr>
            </w:pPr>
            <w:r>
              <w:rPr>
                <w:rFonts w:hint="eastAsia" w:ascii="宋体" w:hAnsi="宋体"/>
                <w:sz w:val="24"/>
              </w:rPr>
              <w:t>统一投标折扣（%）</w:t>
            </w:r>
          </w:p>
        </w:tc>
      </w:tr>
      <w:tr w14:paraId="561B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73" w:type="pct"/>
            <w:vAlign w:val="center"/>
          </w:tcPr>
          <w:p w14:paraId="6FC1544B">
            <w:pPr>
              <w:snapToGrid w:val="0"/>
              <w:spacing w:line="360" w:lineRule="exact"/>
              <w:jc w:val="center"/>
              <w:rPr>
                <w:rFonts w:hint="eastAsia" w:ascii="宋体" w:hAnsi="宋体"/>
                <w:sz w:val="24"/>
              </w:rPr>
            </w:pPr>
            <w:r>
              <w:rPr>
                <w:rFonts w:hint="eastAsia" w:ascii="宋体" w:hAnsi="宋体"/>
                <w:sz w:val="24"/>
              </w:rPr>
              <w:t>1</w:t>
            </w:r>
          </w:p>
        </w:tc>
        <w:tc>
          <w:tcPr>
            <w:tcW w:w="474" w:type="pct"/>
            <w:vAlign w:val="center"/>
          </w:tcPr>
          <w:p w14:paraId="66CBA978">
            <w:pPr>
              <w:snapToGrid w:val="0"/>
              <w:spacing w:line="360" w:lineRule="exact"/>
              <w:jc w:val="center"/>
              <w:rPr>
                <w:rFonts w:hint="eastAsia" w:ascii="宋体" w:hAnsi="宋体"/>
                <w:sz w:val="24"/>
              </w:rPr>
            </w:pPr>
          </w:p>
        </w:tc>
        <w:tc>
          <w:tcPr>
            <w:tcW w:w="804" w:type="pct"/>
            <w:vAlign w:val="center"/>
          </w:tcPr>
          <w:p w14:paraId="2E3153E9">
            <w:pPr>
              <w:snapToGrid w:val="0"/>
              <w:spacing w:line="360" w:lineRule="exact"/>
              <w:jc w:val="center"/>
              <w:rPr>
                <w:rFonts w:hint="eastAsia" w:ascii="宋体" w:hAnsi="宋体"/>
                <w:sz w:val="24"/>
              </w:rPr>
            </w:pPr>
          </w:p>
        </w:tc>
        <w:tc>
          <w:tcPr>
            <w:tcW w:w="628" w:type="pct"/>
            <w:vAlign w:val="center"/>
          </w:tcPr>
          <w:p w14:paraId="356CDA07">
            <w:pPr>
              <w:snapToGrid w:val="0"/>
              <w:spacing w:line="360" w:lineRule="exact"/>
              <w:jc w:val="center"/>
              <w:rPr>
                <w:rFonts w:hint="eastAsia" w:ascii="宋体" w:hAnsi="宋体"/>
                <w:sz w:val="24"/>
              </w:rPr>
            </w:pPr>
          </w:p>
        </w:tc>
        <w:tc>
          <w:tcPr>
            <w:tcW w:w="638" w:type="pct"/>
            <w:vAlign w:val="center"/>
          </w:tcPr>
          <w:p w14:paraId="2BF503DA">
            <w:pPr>
              <w:snapToGrid w:val="0"/>
              <w:spacing w:line="360" w:lineRule="exact"/>
              <w:jc w:val="center"/>
              <w:rPr>
                <w:rFonts w:hint="eastAsia" w:ascii="宋体" w:hAnsi="宋体" w:cs="宋体"/>
                <w:kern w:val="0"/>
                <w:sz w:val="24"/>
              </w:rPr>
            </w:pPr>
          </w:p>
        </w:tc>
        <w:tc>
          <w:tcPr>
            <w:tcW w:w="1045" w:type="pct"/>
            <w:vAlign w:val="center"/>
          </w:tcPr>
          <w:p w14:paraId="71A19CB5">
            <w:pPr>
              <w:widowControl/>
              <w:spacing w:line="440" w:lineRule="exact"/>
              <w:jc w:val="left"/>
              <w:rPr>
                <w:rFonts w:hint="eastAsia" w:ascii="宋体" w:hAnsi="宋体"/>
                <w:sz w:val="24"/>
              </w:rPr>
            </w:pPr>
          </w:p>
        </w:tc>
        <w:tc>
          <w:tcPr>
            <w:tcW w:w="1133" w:type="pct"/>
            <w:vAlign w:val="center"/>
          </w:tcPr>
          <w:p w14:paraId="6005B5C7">
            <w:pPr>
              <w:widowControl/>
              <w:spacing w:line="440" w:lineRule="exact"/>
              <w:jc w:val="left"/>
              <w:rPr>
                <w:rFonts w:hint="eastAsia" w:ascii="宋体" w:hAnsi="宋体"/>
                <w:sz w:val="24"/>
              </w:rPr>
            </w:pPr>
          </w:p>
        </w:tc>
      </w:tr>
      <w:tr w14:paraId="2A6E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exact"/>
          <w:jc w:val="center"/>
        </w:trPr>
        <w:tc>
          <w:tcPr>
            <w:tcW w:w="5000" w:type="pct"/>
            <w:gridSpan w:val="7"/>
            <w:vAlign w:val="center"/>
          </w:tcPr>
          <w:p w14:paraId="75590178">
            <w:pPr>
              <w:widowControl/>
              <w:spacing w:line="440" w:lineRule="exact"/>
              <w:jc w:val="left"/>
              <w:rPr>
                <w:rFonts w:hint="eastAsia" w:ascii="宋体" w:hAnsi="宋体"/>
                <w:sz w:val="24"/>
              </w:rPr>
            </w:pPr>
            <w:r>
              <w:rPr>
                <w:rFonts w:hint="eastAsia" w:ascii="宋体" w:hAnsi="宋体"/>
                <w:sz w:val="24"/>
              </w:rPr>
              <w:t>注：</w:t>
            </w:r>
          </w:p>
          <w:p w14:paraId="729A4D41">
            <w:pPr>
              <w:widowControl/>
              <w:spacing w:line="440" w:lineRule="exact"/>
              <w:jc w:val="left"/>
              <w:rPr>
                <w:rFonts w:hint="eastAsia" w:ascii="宋体" w:hAnsi="宋体"/>
                <w:sz w:val="24"/>
              </w:rPr>
            </w:pPr>
            <w:r>
              <w:rPr>
                <w:rFonts w:hint="eastAsia" w:ascii="宋体" w:hAnsi="宋体"/>
                <w:sz w:val="24"/>
              </w:rPr>
              <w:t>1、</w:t>
            </w:r>
            <w:r>
              <w:rPr>
                <w:rStyle w:val="31"/>
                <w:rFonts w:hint="eastAsia" w:ascii="宋体" w:hAnsi="宋体"/>
                <w:b/>
                <w:bCs/>
                <w:kern w:val="0"/>
                <w:sz w:val="24"/>
              </w:rPr>
              <w:t>供应商</w:t>
            </w:r>
            <w:r>
              <w:rPr>
                <w:rStyle w:val="31"/>
                <w:rFonts w:ascii="宋体" w:hAnsi="宋体"/>
                <w:b/>
                <w:bCs/>
                <w:kern w:val="0"/>
                <w:sz w:val="24"/>
              </w:rPr>
              <w:t>首次提交的报价</w:t>
            </w:r>
            <w:r>
              <w:rPr>
                <w:rStyle w:val="31"/>
                <w:rFonts w:hint="eastAsia" w:ascii="宋体" w:hAnsi="宋体"/>
                <w:b/>
                <w:bCs/>
                <w:kern w:val="0"/>
                <w:sz w:val="24"/>
              </w:rPr>
              <w:t>总价</w:t>
            </w:r>
            <w:r>
              <w:rPr>
                <w:rStyle w:val="31"/>
                <w:rFonts w:ascii="宋体" w:hAnsi="宋体"/>
                <w:b/>
                <w:bCs/>
                <w:kern w:val="0"/>
                <w:sz w:val="24"/>
              </w:rPr>
              <w:t>须</w:t>
            </w:r>
            <w:r>
              <w:rPr>
                <w:rStyle w:val="31"/>
                <w:rFonts w:hint="eastAsia" w:ascii="宋体" w:hAnsi="宋体"/>
                <w:b/>
                <w:bCs/>
                <w:kern w:val="0"/>
                <w:sz w:val="24"/>
              </w:rPr>
              <w:t>低于</w:t>
            </w:r>
            <w:r>
              <w:rPr>
                <w:rStyle w:val="31"/>
                <w:rFonts w:ascii="宋体" w:hAnsi="宋体"/>
                <w:b/>
                <w:bCs/>
                <w:kern w:val="0"/>
                <w:sz w:val="24"/>
              </w:rPr>
              <w:t>本项目</w:t>
            </w:r>
            <w:r>
              <w:rPr>
                <w:rStyle w:val="31"/>
                <w:rFonts w:hint="eastAsia" w:ascii="宋体" w:hAnsi="宋体"/>
                <w:b/>
                <w:bCs/>
                <w:kern w:val="0"/>
                <w:sz w:val="24"/>
              </w:rPr>
              <w:t>总价</w:t>
            </w:r>
            <w:r>
              <w:rPr>
                <w:rStyle w:val="31"/>
                <w:rFonts w:ascii="宋体" w:hAnsi="宋体"/>
                <w:b/>
                <w:bCs/>
                <w:kern w:val="0"/>
                <w:sz w:val="24"/>
              </w:rPr>
              <w:t>最高限价</w:t>
            </w:r>
            <w:r>
              <w:rPr>
                <w:rStyle w:val="31"/>
                <w:rFonts w:hint="eastAsia" w:ascii="宋体" w:hAnsi="宋体"/>
                <w:b/>
                <w:bCs/>
                <w:kern w:val="0"/>
                <w:sz w:val="24"/>
              </w:rPr>
              <w:t>的97%</w:t>
            </w:r>
            <w:r>
              <w:rPr>
                <w:rStyle w:val="31"/>
                <w:rFonts w:ascii="宋体" w:hAnsi="宋体"/>
                <w:b/>
                <w:bCs/>
                <w:kern w:val="0"/>
                <w:sz w:val="24"/>
              </w:rPr>
              <w:t>，否则</w:t>
            </w:r>
            <w:r>
              <w:rPr>
                <w:rStyle w:val="31"/>
                <w:rFonts w:ascii="宋体" w:hAnsi="宋体" w:cs="宋体"/>
                <w:b/>
                <w:bCs/>
                <w:kern w:val="0"/>
                <w:sz w:val="24"/>
              </w:rPr>
              <w:t>视为无效报价</w:t>
            </w:r>
            <w:r>
              <w:rPr>
                <w:rStyle w:val="31"/>
                <w:rFonts w:ascii="宋体" w:hAnsi="宋体"/>
                <w:b/>
                <w:bCs/>
                <w:kern w:val="0"/>
                <w:sz w:val="24"/>
              </w:rPr>
              <w:t>。</w:t>
            </w:r>
          </w:p>
          <w:p w14:paraId="2492AFC6">
            <w:pPr>
              <w:widowControl/>
              <w:spacing w:line="440" w:lineRule="exact"/>
              <w:jc w:val="left"/>
              <w:rPr>
                <w:rFonts w:hint="eastAsia" w:ascii="宋体" w:hAnsi="宋体"/>
                <w:sz w:val="24"/>
              </w:rPr>
            </w:pPr>
            <w:r>
              <w:rPr>
                <w:rFonts w:hint="eastAsia" w:ascii="宋体" w:hAnsi="宋体"/>
                <w:sz w:val="24"/>
              </w:rPr>
              <w:t>2、本项目的报价不作为合同执行价格，只作为结算的折扣依据，不作为实际结算的合同金额，合同执行金额以采购包预算金额（26</w:t>
            </w:r>
            <w:r>
              <w:rPr>
                <w:rFonts w:hint="eastAsia" w:ascii="宋体" w:hAnsi="宋体"/>
                <w:sz w:val="24"/>
                <w:lang w:val="en-US" w:eastAsia="zh-CN"/>
              </w:rPr>
              <w:t>68</w:t>
            </w:r>
            <w:r>
              <w:rPr>
                <w:rFonts w:hint="eastAsia" w:ascii="宋体" w:hAnsi="宋体"/>
                <w:sz w:val="24"/>
              </w:rPr>
              <w:t>80.00元）为准，合同的结算金额以实际发生的采购金额为准，根据采购人实际采购数量进行结算。注：以上数值</w:t>
            </w:r>
            <w:r>
              <w:rPr>
                <w:rFonts w:ascii="宋体" w:hAnsi="宋体" w:cs="宋体"/>
                <w:sz w:val="24"/>
              </w:rPr>
              <w:t>保留到小数点后两位</w:t>
            </w:r>
            <w:r>
              <w:rPr>
                <w:rFonts w:hint="eastAsia" w:ascii="宋体" w:hAnsi="宋体" w:cs="宋体"/>
                <w:sz w:val="24"/>
              </w:rPr>
              <w:t>。</w:t>
            </w:r>
          </w:p>
        </w:tc>
      </w:tr>
    </w:tbl>
    <w:p w14:paraId="5B15621E">
      <w:pPr>
        <w:spacing w:line="360" w:lineRule="auto"/>
        <w:ind w:firstLine="6240" w:firstLineChars="2600"/>
        <w:rPr>
          <w:rFonts w:hint="eastAsia" w:ascii="宋体" w:hAnsi="宋体"/>
          <w:sz w:val="24"/>
        </w:rPr>
      </w:pPr>
    </w:p>
    <w:p w14:paraId="5E620C83">
      <w:pPr>
        <w:widowControl/>
        <w:spacing w:before="75" w:after="75" w:line="360" w:lineRule="auto"/>
        <w:jc w:val="left"/>
        <w:rPr>
          <w:rFonts w:hint="eastAsia" w:ascii="宋体" w:hAnsi="宋体" w:cs="宋体"/>
          <w:kern w:val="0"/>
          <w:sz w:val="28"/>
          <w:szCs w:val="28"/>
        </w:rPr>
      </w:pPr>
      <w:r>
        <w:rPr>
          <w:rFonts w:hint="eastAsia" w:ascii="宋体" w:hAnsi="宋体"/>
          <w:b/>
          <w:bCs/>
          <w:kern w:val="0"/>
          <w:sz w:val="24"/>
        </w:rPr>
        <w:t>注：供应商在竞价系统中提交报价时须上传该《报价一览表》</w:t>
      </w:r>
      <w:r>
        <w:rPr>
          <w:rFonts w:hint="eastAsia"/>
          <w:b/>
          <w:bCs/>
          <w:kern w:val="0"/>
          <w:sz w:val="24"/>
        </w:rPr>
        <w:t>，</w:t>
      </w:r>
      <w:r>
        <w:rPr>
          <w:rFonts w:hint="eastAsia" w:ascii="宋体" w:hAnsi="宋体"/>
          <w:b/>
          <w:bCs/>
          <w:kern w:val="0"/>
          <w:sz w:val="24"/>
        </w:rPr>
        <w:t>供应商在竞价系统中提交的最后一次报价（即最终有效报价）须与最后一次上传附件价格一致</w:t>
      </w:r>
      <w:r>
        <w:rPr>
          <w:rFonts w:hint="eastAsia"/>
          <w:b/>
          <w:bCs/>
          <w:kern w:val="0"/>
          <w:sz w:val="24"/>
        </w:rPr>
        <w:t>。</w:t>
      </w:r>
    </w:p>
    <w:p w14:paraId="7286E1D7">
      <w:pPr>
        <w:spacing w:line="360" w:lineRule="auto"/>
        <w:ind w:firstLine="3240" w:firstLineChars="1350"/>
        <w:rPr>
          <w:rFonts w:hint="eastAsia" w:ascii="宋体" w:hAnsi="宋体"/>
          <w:sz w:val="24"/>
        </w:rPr>
      </w:pPr>
    </w:p>
    <w:p w14:paraId="3B92F6A8">
      <w:pPr>
        <w:spacing w:line="360" w:lineRule="auto"/>
        <w:ind w:firstLine="3240" w:firstLineChars="1350"/>
        <w:rPr>
          <w:rFonts w:hint="eastAsia" w:ascii="宋体" w:hAnsi="宋体"/>
          <w:sz w:val="24"/>
        </w:rPr>
      </w:pPr>
      <w:r>
        <w:rPr>
          <w:rFonts w:hint="eastAsia" w:ascii="宋体" w:hAnsi="宋体"/>
          <w:sz w:val="24"/>
        </w:rPr>
        <w:t>供应商（全称并加盖公章）：</w:t>
      </w:r>
    </w:p>
    <w:p w14:paraId="100D671F">
      <w:pPr>
        <w:spacing w:line="360" w:lineRule="auto"/>
        <w:ind w:firstLine="3240" w:firstLineChars="1350"/>
        <w:rPr>
          <w:rFonts w:hint="eastAsia" w:ascii="宋体" w:hAnsi="宋体"/>
          <w:sz w:val="24"/>
        </w:rPr>
      </w:pPr>
      <w:r>
        <w:rPr>
          <w:rFonts w:hint="eastAsia" w:ascii="宋体" w:hAnsi="宋体"/>
          <w:sz w:val="24"/>
        </w:rPr>
        <w:t>供应商代表签字：</w:t>
      </w:r>
    </w:p>
    <w:p w14:paraId="6D39CCCD">
      <w:pPr>
        <w:spacing w:line="360" w:lineRule="auto"/>
        <w:ind w:firstLine="3240" w:firstLineChars="1350"/>
      </w:pPr>
      <w:r>
        <w:rPr>
          <w:rFonts w:hint="eastAsia" w:ascii="宋体" w:hAnsi="宋体"/>
          <w:sz w:val="24"/>
        </w:rPr>
        <w:t>日期：</w:t>
      </w:r>
    </w:p>
    <w:p w14:paraId="5D72CBAF">
      <w:pPr>
        <w:spacing w:line="360" w:lineRule="auto"/>
      </w:pPr>
    </w:p>
    <w:p w14:paraId="17FCD21E">
      <w:pPr>
        <w:spacing w:line="360" w:lineRule="auto"/>
      </w:pPr>
    </w:p>
    <w:p w14:paraId="59157EB2">
      <w:pPr>
        <w:spacing w:line="360" w:lineRule="auto"/>
      </w:pPr>
    </w:p>
    <w:p w14:paraId="28AA5C8A">
      <w:pPr>
        <w:keepNext/>
        <w:keepLines/>
        <w:spacing w:before="260" w:after="260" w:line="360" w:lineRule="auto"/>
        <w:outlineLvl w:val="2"/>
        <w:rPr>
          <w:szCs w:val="32"/>
        </w:rPr>
      </w:pPr>
    </w:p>
    <w:p w14:paraId="2AACE6DC">
      <w:pPr>
        <w:spacing w:line="360" w:lineRule="auto"/>
      </w:pPr>
    </w:p>
    <w:p w14:paraId="46215FC3">
      <w:pPr>
        <w:spacing w:before="260" w:after="260" w:line="360" w:lineRule="auto"/>
        <w:jc w:val="center"/>
        <w:outlineLvl w:val="2"/>
        <w:rPr>
          <w:rFonts w:hint="eastAsia" w:ascii="宋体" w:hAnsi="宋体" w:cs="宋体"/>
          <w:b/>
          <w:bCs/>
          <w:sz w:val="32"/>
          <w:szCs w:val="32"/>
        </w:rPr>
      </w:pPr>
      <w:r>
        <w:rPr>
          <w:rFonts w:hint="eastAsia" w:ascii="宋体" w:hAnsi="宋体" w:cs="宋体"/>
          <w:b/>
          <w:bCs/>
          <w:sz w:val="32"/>
          <w:szCs w:val="32"/>
        </w:rPr>
        <w:br w:type="page"/>
      </w:r>
      <w:r>
        <w:rPr>
          <w:rFonts w:hint="eastAsia" w:ascii="宋体" w:hAnsi="宋体" w:cs="宋体"/>
          <w:b/>
          <w:bCs/>
          <w:sz w:val="32"/>
          <w:szCs w:val="32"/>
        </w:rPr>
        <w:t>2、货物（服务）分项报价表（若有）</w:t>
      </w:r>
    </w:p>
    <w:p w14:paraId="09638D84">
      <w:pPr>
        <w:spacing w:line="360" w:lineRule="auto"/>
        <w:ind w:firstLine="482" w:firstLineChars="200"/>
        <w:rPr>
          <w:rFonts w:hint="eastAsia" w:ascii="宋体" w:hAnsi="宋体"/>
          <w:b/>
          <w:bCs/>
          <w:sz w:val="24"/>
        </w:rPr>
      </w:pPr>
      <w:r>
        <w:rPr>
          <w:rFonts w:hint="eastAsia" w:ascii="宋体" w:hAnsi="宋体"/>
          <w:b/>
          <w:bCs/>
          <w:sz w:val="24"/>
        </w:rPr>
        <w:t>【编制说明】</w:t>
      </w:r>
    </w:p>
    <w:p w14:paraId="4B38B3FB">
      <w:pPr>
        <w:widowControl/>
        <w:spacing w:before="75" w:after="75" w:line="360" w:lineRule="auto"/>
        <w:ind w:firstLine="482" w:firstLineChars="200"/>
        <w:jc w:val="left"/>
        <w:rPr>
          <w:rFonts w:hint="eastAsia" w:ascii="宋体" w:hAnsi="宋体" w:cs="宋体"/>
          <w:b/>
          <w:bCs/>
          <w:kern w:val="0"/>
          <w:sz w:val="24"/>
        </w:rPr>
      </w:pPr>
      <w:r>
        <w:rPr>
          <w:rFonts w:hint="eastAsia" w:ascii="宋体" w:hAnsi="宋体" w:cs="宋体"/>
          <w:b/>
          <w:bCs/>
          <w:kern w:val="0"/>
          <w:sz w:val="24"/>
        </w:rPr>
        <w:t>1、供应商应在网上竞价系统平台中报出项目总价，在网上竞价过程中无需上传分项报价表（若有）。</w:t>
      </w:r>
    </w:p>
    <w:p w14:paraId="595D7268">
      <w:pPr>
        <w:widowControl/>
        <w:spacing w:before="75" w:after="75" w:line="360" w:lineRule="auto"/>
        <w:ind w:firstLine="482" w:firstLineChars="200"/>
        <w:jc w:val="left"/>
        <w:rPr>
          <w:rFonts w:hint="eastAsia" w:ascii="宋体" w:hAnsi="宋体" w:cs="宋体"/>
          <w:b/>
          <w:bCs/>
          <w:kern w:val="0"/>
          <w:sz w:val="24"/>
        </w:rPr>
      </w:pPr>
      <w:r>
        <w:rPr>
          <w:rFonts w:hint="eastAsia" w:ascii="宋体" w:hAnsi="宋体" w:cs="宋体"/>
          <w:b/>
          <w:bCs/>
          <w:kern w:val="0"/>
          <w:sz w:val="24"/>
        </w:rPr>
        <w:t>2、成交供应商的分项报价表（若有）随纸质响应文件提供。</w:t>
      </w:r>
    </w:p>
    <w:p w14:paraId="70FAF1E5">
      <w:pPr>
        <w:widowControl/>
        <w:spacing w:before="75" w:after="75"/>
        <w:ind w:firstLine="482" w:firstLineChars="200"/>
        <w:jc w:val="left"/>
        <w:rPr>
          <w:rFonts w:hint="eastAsia" w:ascii="宋体" w:hAnsi="宋体" w:cs="宋体"/>
          <w:kern w:val="0"/>
          <w:sz w:val="24"/>
        </w:rPr>
      </w:pPr>
      <w:r>
        <w:rPr>
          <w:rFonts w:hint="eastAsia" w:ascii="宋体" w:hAnsi="宋体" w:cs="宋体"/>
          <w:b/>
          <w:bCs/>
          <w:kern w:val="0"/>
          <w:sz w:val="24"/>
        </w:rPr>
        <w:t>3、本表为货物、服务项目适用。</w:t>
      </w:r>
    </w:p>
    <w:p w14:paraId="661ED088">
      <w:pPr>
        <w:spacing w:line="400" w:lineRule="exact"/>
        <w:jc w:val="left"/>
        <w:outlineLvl w:val="1"/>
        <w:rPr>
          <w:rFonts w:hint="eastAsia" w:ascii="宋体" w:hAnsi="宋体"/>
          <w:b/>
          <w:kern w:val="0"/>
          <w:sz w:val="24"/>
        </w:rPr>
      </w:pPr>
      <w:r>
        <w:rPr>
          <w:rFonts w:hint="eastAsia" w:ascii="宋体" w:hAnsi="宋体"/>
          <w:b/>
          <w:kern w:val="0"/>
          <w:sz w:val="24"/>
        </w:rPr>
        <w:t xml:space="preserve">项目编号：    </w:t>
      </w:r>
    </w:p>
    <w:p w14:paraId="4732D270">
      <w:pPr>
        <w:spacing w:line="400" w:lineRule="exact"/>
        <w:outlineLvl w:val="1"/>
        <w:rPr>
          <w:rFonts w:hint="eastAsia" w:ascii="宋体" w:hAnsi="宋体" w:cs="宋体"/>
          <w:b/>
          <w:kern w:val="0"/>
          <w:sz w:val="24"/>
          <w:szCs w:val="36"/>
        </w:rPr>
      </w:pPr>
      <w:r>
        <w:rPr>
          <w:rFonts w:hint="eastAsia" w:ascii="宋体" w:hAnsi="宋体"/>
          <w:b/>
          <w:kern w:val="0"/>
          <w:sz w:val="24"/>
        </w:rPr>
        <w:t xml:space="preserve">项目名称: </w:t>
      </w:r>
    </w:p>
    <w:p w14:paraId="03BFF526">
      <w:pPr>
        <w:spacing w:line="360" w:lineRule="auto"/>
        <w:ind w:firstLine="6240" w:firstLineChars="2600"/>
        <w:rPr>
          <w:rFonts w:hint="eastAsia" w:ascii="宋体" w:hAnsi="宋体"/>
          <w:sz w:val="24"/>
        </w:rPr>
      </w:pPr>
      <w:r>
        <w:rPr>
          <w:rFonts w:hint="eastAsia" w:ascii="宋体" w:hAnsi="宋体"/>
          <w:sz w:val="24"/>
        </w:rPr>
        <w:t>金额单位：人民币元</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830"/>
        <w:gridCol w:w="2048"/>
        <w:gridCol w:w="1342"/>
        <w:gridCol w:w="1680"/>
        <w:gridCol w:w="2866"/>
      </w:tblGrid>
      <w:tr w14:paraId="7D36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46" w:type="pct"/>
            <w:vAlign w:val="center"/>
          </w:tcPr>
          <w:p w14:paraId="762C59D7">
            <w:pPr>
              <w:snapToGrid w:val="0"/>
              <w:ind w:left="-105" w:leftChars="-50" w:right="-105" w:rightChars="-50"/>
              <w:jc w:val="center"/>
              <w:rPr>
                <w:rFonts w:hint="eastAsia" w:ascii="宋体" w:hAnsi="宋体"/>
                <w:sz w:val="24"/>
              </w:rPr>
            </w:pPr>
            <w:r>
              <w:rPr>
                <w:rFonts w:hint="eastAsia" w:ascii="宋体" w:hAnsi="宋体"/>
                <w:sz w:val="24"/>
              </w:rPr>
              <w:t>合同包</w:t>
            </w:r>
          </w:p>
        </w:tc>
        <w:tc>
          <w:tcPr>
            <w:tcW w:w="431" w:type="pct"/>
            <w:vAlign w:val="center"/>
          </w:tcPr>
          <w:p w14:paraId="1E7F7F4C">
            <w:pPr>
              <w:snapToGrid w:val="0"/>
              <w:ind w:left="-105" w:leftChars="-50" w:right="-105" w:rightChars="-50"/>
              <w:jc w:val="center"/>
              <w:rPr>
                <w:rFonts w:hint="eastAsia" w:ascii="宋体" w:hAnsi="宋体"/>
                <w:sz w:val="24"/>
              </w:rPr>
            </w:pPr>
            <w:r>
              <w:rPr>
                <w:rFonts w:hint="eastAsia" w:ascii="宋体" w:hAnsi="宋体"/>
                <w:sz w:val="24"/>
              </w:rPr>
              <w:t>品目号</w:t>
            </w:r>
          </w:p>
        </w:tc>
        <w:tc>
          <w:tcPr>
            <w:tcW w:w="1064" w:type="pct"/>
            <w:vAlign w:val="center"/>
          </w:tcPr>
          <w:p w14:paraId="1C43598F">
            <w:pPr>
              <w:snapToGrid w:val="0"/>
              <w:ind w:left="-105" w:leftChars="-50" w:right="-105" w:rightChars="-50"/>
              <w:jc w:val="center"/>
              <w:rPr>
                <w:rFonts w:hint="eastAsia" w:ascii="宋体" w:hAnsi="宋体"/>
                <w:sz w:val="24"/>
              </w:rPr>
            </w:pPr>
            <w:r>
              <w:rPr>
                <w:rFonts w:hint="eastAsia" w:ascii="宋体" w:hAnsi="宋体"/>
                <w:sz w:val="24"/>
              </w:rPr>
              <w:t>货物/服务名称</w:t>
            </w:r>
          </w:p>
        </w:tc>
        <w:tc>
          <w:tcPr>
            <w:tcW w:w="697" w:type="pct"/>
            <w:vAlign w:val="center"/>
          </w:tcPr>
          <w:p w14:paraId="5ECF7958">
            <w:pPr>
              <w:snapToGrid w:val="0"/>
              <w:ind w:left="-105" w:leftChars="-50" w:right="-105" w:rightChars="-50"/>
              <w:jc w:val="center"/>
              <w:rPr>
                <w:rFonts w:hint="eastAsia" w:ascii="宋体" w:hAnsi="宋体"/>
                <w:sz w:val="24"/>
              </w:rPr>
            </w:pPr>
            <w:r>
              <w:rPr>
                <w:rFonts w:hint="eastAsia" w:ascii="宋体" w:hAnsi="宋体"/>
                <w:sz w:val="24"/>
              </w:rPr>
              <w:t>数量</w:t>
            </w:r>
          </w:p>
        </w:tc>
        <w:tc>
          <w:tcPr>
            <w:tcW w:w="873" w:type="pct"/>
            <w:vAlign w:val="center"/>
          </w:tcPr>
          <w:p w14:paraId="586F203A">
            <w:pPr>
              <w:snapToGrid w:val="0"/>
              <w:ind w:left="-105" w:leftChars="-50" w:right="-105" w:rightChars="-50"/>
              <w:jc w:val="center"/>
              <w:rPr>
                <w:rFonts w:hint="eastAsia" w:ascii="宋体" w:hAnsi="宋体"/>
                <w:sz w:val="24"/>
              </w:rPr>
            </w:pPr>
            <w:r>
              <w:rPr>
                <w:rFonts w:hint="eastAsia" w:ascii="宋体" w:hAnsi="宋体"/>
                <w:sz w:val="24"/>
              </w:rPr>
              <w:t>单价</w:t>
            </w:r>
          </w:p>
        </w:tc>
        <w:tc>
          <w:tcPr>
            <w:tcW w:w="1486" w:type="pct"/>
            <w:vAlign w:val="center"/>
          </w:tcPr>
          <w:p w14:paraId="3A342331">
            <w:pPr>
              <w:snapToGrid w:val="0"/>
              <w:ind w:left="-105" w:leftChars="-50" w:right="-105" w:rightChars="-50"/>
              <w:jc w:val="center"/>
              <w:rPr>
                <w:rFonts w:hint="eastAsia" w:ascii="宋体" w:hAnsi="宋体"/>
                <w:sz w:val="24"/>
              </w:rPr>
            </w:pPr>
            <w:r>
              <w:rPr>
                <w:rFonts w:hint="eastAsia" w:ascii="宋体" w:hAnsi="宋体"/>
                <w:sz w:val="24"/>
              </w:rPr>
              <w:t>投标报价</w:t>
            </w:r>
          </w:p>
        </w:tc>
      </w:tr>
      <w:tr w14:paraId="727B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446" w:type="pct"/>
            <w:vAlign w:val="center"/>
          </w:tcPr>
          <w:p w14:paraId="3EFAA814">
            <w:pPr>
              <w:snapToGrid w:val="0"/>
              <w:spacing w:line="360" w:lineRule="exact"/>
              <w:jc w:val="center"/>
              <w:rPr>
                <w:rFonts w:hint="eastAsia" w:ascii="宋体" w:hAnsi="宋体"/>
                <w:sz w:val="24"/>
              </w:rPr>
            </w:pPr>
          </w:p>
        </w:tc>
        <w:tc>
          <w:tcPr>
            <w:tcW w:w="431" w:type="pct"/>
            <w:vAlign w:val="center"/>
          </w:tcPr>
          <w:p w14:paraId="310ED56B">
            <w:pPr>
              <w:snapToGrid w:val="0"/>
              <w:spacing w:line="360" w:lineRule="exact"/>
              <w:jc w:val="center"/>
              <w:rPr>
                <w:rFonts w:hint="eastAsia" w:ascii="宋体" w:hAnsi="宋体"/>
                <w:sz w:val="24"/>
              </w:rPr>
            </w:pPr>
          </w:p>
        </w:tc>
        <w:tc>
          <w:tcPr>
            <w:tcW w:w="1064" w:type="pct"/>
            <w:vAlign w:val="center"/>
          </w:tcPr>
          <w:p w14:paraId="211E2EA8">
            <w:pPr>
              <w:snapToGrid w:val="0"/>
              <w:spacing w:line="360" w:lineRule="exact"/>
              <w:jc w:val="center"/>
              <w:rPr>
                <w:rFonts w:hint="eastAsia" w:ascii="宋体" w:hAnsi="宋体"/>
                <w:sz w:val="24"/>
              </w:rPr>
            </w:pPr>
          </w:p>
        </w:tc>
        <w:tc>
          <w:tcPr>
            <w:tcW w:w="697" w:type="pct"/>
            <w:vAlign w:val="center"/>
          </w:tcPr>
          <w:p w14:paraId="1DF0B322">
            <w:pPr>
              <w:snapToGrid w:val="0"/>
              <w:spacing w:line="360" w:lineRule="exact"/>
              <w:jc w:val="center"/>
              <w:rPr>
                <w:rFonts w:hint="eastAsia" w:ascii="宋体" w:hAnsi="宋体"/>
                <w:sz w:val="24"/>
              </w:rPr>
            </w:pPr>
          </w:p>
        </w:tc>
        <w:tc>
          <w:tcPr>
            <w:tcW w:w="873" w:type="pct"/>
            <w:vAlign w:val="center"/>
          </w:tcPr>
          <w:p w14:paraId="3614D97F">
            <w:pPr>
              <w:snapToGrid w:val="0"/>
              <w:spacing w:line="360" w:lineRule="exact"/>
              <w:jc w:val="center"/>
              <w:rPr>
                <w:rFonts w:hint="eastAsia" w:ascii="宋体" w:hAnsi="宋体" w:cs="宋体"/>
                <w:kern w:val="0"/>
                <w:sz w:val="24"/>
              </w:rPr>
            </w:pPr>
          </w:p>
        </w:tc>
        <w:tc>
          <w:tcPr>
            <w:tcW w:w="1486" w:type="pct"/>
            <w:vAlign w:val="center"/>
          </w:tcPr>
          <w:p w14:paraId="58E8B52D">
            <w:pPr>
              <w:widowControl/>
              <w:spacing w:line="440" w:lineRule="exact"/>
              <w:jc w:val="left"/>
              <w:rPr>
                <w:rFonts w:hint="eastAsia" w:ascii="宋体" w:hAnsi="宋体"/>
                <w:sz w:val="24"/>
              </w:rPr>
            </w:pPr>
          </w:p>
        </w:tc>
      </w:tr>
      <w:tr w14:paraId="1563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446" w:type="pct"/>
            <w:vAlign w:val="center"/>
          </w:tcPr>
          <w:p w14:paraId="038EDBCA">
            <w:pPr>
              <w:snapToGrid w:val="0"/>
              <w:spacing w:line="360" w:lineRule="exact"/>
              <w:jc w:val="center"/>
              <w:rPr>
                <w:rFonts w:hint="eastAsia" w:ascii="宋体" w:hAnsi="宋体"/>
                <w:sz w:val="24"/>
              </w:rPr>
            </w:pPr>
          </w:p>
        </w:tc>
        <w:tc>
          <w:tcPr>
            <w:tcW w:w="431" w:type="pct"/>
            <w:vAlign w:val="center"/>
          </w:tcPr>
          <w:p w14:paraId="1A9299B2">
            <w:pPr>
              <w:snapToGrid w:val="0"/>
              <w:spacing w:line="360" w:lineRule="exact"/>
              <w:jc w:val="center"/>
              <w:rPr>
                <w:rFonts w:hint="eastAsia" w:ascii="宋体" w:hAnsi="宋体"/>
                <w:sz w:val="24"/>
              </w:rPr>
            </w:pPr>
          </w:p>
        </w:tc>
        <w:tc>
          <w:tcPr>
            <w:tcW w:w="1064" w:type="pct"/>
            <w:vAlign w:val="center"/>
          </w:tcPr>
          <w:p w14:paraId="051EF5D1">
            <w:pPr>
              <w:snapToGrid w:val="0"/>
              <w:spacing w:line="360" w:lineRule="exact"/>
              <w:jc w:val="center"/>
              <w:rPr>
                <w:rFonts w:hint="eastAsia" w:ascii="宋体" w:hAnsi="宋体"/>
                <w:sz w:val="24"/>
              </w:rPr>
            </w:pPr>
          </w:p>
        </w:tc>
        <w:tc>
          <w:tcPr>
            <w:tcW w:w="697" w:type="pct"/>
            <w:vAlign w:val="center"/>
          </w:tcPr>
          <w:p w14:paraId="0FC91697">
            <w:pPr>
              <w:snapToGrid w:val="0"/>
              <w:spacing w:line="360" w:lineRule="exact"/>
              <w:jc w:val="center"/>
              <w:rPr>
                <w:rFonts w:hint="eastAsia" w:ascii="宋体" w:hAnsi="宋体"/>
                <w:sz w:val="24"/>
              </w:rPr>
            </w:pPr>
          </w:p>
        </w:tc>
        <w:tc>
          <w:tcPr>
            <w:tcW w:w="873" w:type="pct"/>
            <w:vAlign w:val="center"/>
          </w:tcPr>
          <w:p w14:paraId="30745328">
            <w:pPr>
              <w:snapToGrid w:val="0"/>
              <w:spacing w:line="360" w:lineRule="exact"/>
              <w:jc w:val="center"/>
              <w:rPr>
                <w:rFonts w:hint="eastAsia" w:ascii="宋体" w:hAnsi="宋体" w:cs="宋体"/>
                <w:kern w:val="0"/>
                <w:sz w:val="24"/>
              </w:rPr>
            </w:pPr>
          </w:p>
        </w:tc>
        <w:tc>
          <w:tcPr>
            <w:tcW w:w="1486" w:type="pct"/>
            <w:vAlign w:val="center"/>
          </w:tcPr>
          <w:p w14:paraId="79A6F720">
            <w:pPr>
              <w:widowControl/>
              <w:spacing w:line="440" w:lineRule="exact"/>
              <w:jc w:val="left"/>
              <w:rPr>
                <w:rFonts w:hint="eastAsia" w:ascii="宋体" w:hAnsi="宋体"/>
                <w:sz w:val="24"/>
              </w:rPr>
            </w:pPr>
          </w:p>
        </w:tc>
      </w:tr>
      <w:tr w14:paraId="28A5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446" w:type="pct"/>
            <w:vAlign w:val="center"/>
          </w:tcPr>
          <w:p w14:paraId="251BB17E">
            <w:pPr>
              <w:snapToGrid w:val="0"/>
              <w:spacing w:line="360" w:lineRule="exact"/>
              <w:jc w:val="center"/>
              <w:rPr>
                <w:rFonts w:hint="eastAsia" w:ascii="宋体" w:hAnsi="宋体"/>
                <w:sz w:val="24"/>
              </w:rPr>
            </w:pPr>
          </w:p>
        </w:tc>
        <w:tc>
          <w:tcPr>
            <w:tcW w:w="431" w:type="pct"/>
            <w:vAlign w:val="center"/>
          </w:tcPr>
          <w:p w14:paraId="3274FA27">
            <w:pPr>
              <w:snapToGrid w:val="0"/>
              <w:spacing w:line="360" w:lineRule="exact"/>
              <w:jc w:val="center"/>
              <w:rPr>
                <w:rFonts w:hint="eastAsia" w:ascii="宋体" w:hAnsi="宋体"/>
                <w:sz w:val="24"/>
              </w:rPr>
            </w:pPr>
          </w:p>
        </w:tc>
        <w:tc>
          <w:tcPr>
            <w:tcW w:w="1064" w:type="pct"/>
            <w:vAlign w:val="center"/>
          </w:tcPr>
          <w:p w14:paraId="4CAD79AB">
            <w:pPr>
              <w:snapToGrid w:val="0"/>
              <w:spacing w:line="360" w:lineRule="exact"/>
              <w:jc w:val="center"/>
              <w:rPr>
                <w:rFonts w:hint="eastAsia" w:ascii="宋体" w:hAnsi="宋体"/>
                <w:sz w:val="24"/>
              </w:rPr>
            </w:pPr>
          </w:p>
        </w:tc>
        <w:tc>
          <w:tcPr>
            <w:tcW w:w="697" w:type="pct"/>
            <w:vAlign w:val="center"/>
          </w:tcPr>
          <w:p w14:paraId="3621643F">
            <w:pPr>
              <w:snapToGrid w:val="0"/>
              <w:spacing w:line="360" w:lineRule="exact"/>
              <w:jc w:val="center"/>
              <w:rPr>
                <w:rFonts w:hint="eastAsia" w:ascii="宋体" w:hAnsi="宋体"/>
                <w:sz w:val="24"/>
              </w:rPr>
            </w:pPr>
          </w:p>
        </w:tc>
        <w:tc>
          <w:tcPr>
            <w:tcW w:w="873" w:type="pct"/>
            <w:vAlign w:val="center"/>
          </w:tcPr>
          <w:p w14:paraId="3A0F9789">
            <w:pPr>
              <w:snapToGrid w:val="0"/>
              <w:spacing w:line="360" w:lineRule="exact"/>
              <w:jc w:val="center"/>
              <w:rPr>
                <w:rFonts w:hint="eastAsia" w:ascii="宋体" w:hAnsi="宋体" w:cs="宋体"/>
                <w:kern w:val="0"/>
                <w:sz w:val="24"/>
              </w:rPr>
            </w:pPr>
          </w:p>
        </w:tc>
        <w:tc>
          <w:tcPr>
            <w:tcW w:w="1486" w:type="pct"/>
            <w:vAlign w:val="center"/>
          </w:tcPr>
          <w:p w14:paraId="033523A9">
            <w:pPr>
              <w:widowControl/>
              <w:spacing w:line="440" w:lineRule="exact"/>
              <w:jc w:val="left"/>
              <w:rPr>
                <w:rFonts w:hint="eastAsia" w:ascii="宋体" w:hAnsi="宋体"/>
                <w:sz w:val="24"/>
              </w:rPr>
            </w:pPr>
          </w:p>
        </w:tc>
      </w:tr>
      <w:tr w14:paraId="77E1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5000" w:type="pct"/>
            <w:gridSpan w:val="6"/>
            <w:vAlign w:val="center"/>
          </w:tcPr>
          <w:p w14:paraId="7B2C91C4">
            <w:pPr>
              <w:widowControl/>
              <w:spacing w:line="440" w:lineRule="exact"/>
              <w:jc w:val="left"/>
              <w:rPr>
                <w:rFonts w:hint="eastAsia" w:ascii="宋体" w:hAnsi="宋体"/>
                <w:sz w:val="24"/>
              </w:rPr>
            </w:pPr>
            <w:r>
              <w:rPr>
                <w:rFonts w:hint="eastAsia" w:ascii="宋体" w:hAnsi="宋体"/>
                <w:sz w:val="24"/>
              </w:rPr>
              <w:t>合同包总价：</w:t>
            </w:r>
          </w:p>
        </w:tc>
      </w:tr>
    </w:tbl>
    <w:p w14:paraId="0FE7E0A2">
      <w:pPr>
        <w:spacing w:line="360" w:lineRule="auto"/>
        <w:ind w:firstLine="6240" w:firstLineChars="2600"/>
        <w:rPr>
          <w:rFonts w:hint="eastAsia" w:ascii="宋体" w:hAnsi="宋体"/>
          <w:sz w:val="24"/>
        </w:rPr>
      </w:pPr>
    </w:p>
    <w:p w14:paraId="4DA155D5">
      <w:pPr>
        <w:spacing w:line="360" w:lineRule="auto"/>
        <w:rPr>
          <w:rFonts w:hint="eastAsia" w:ascii="宋体" w:hAnsi="宋体"/>
          <w:sz w:val="24"/>
        </w:rPr>
      </w:pPr>
      <w:r>
        <w:rPr>
          <w:rFonts w:hint="eastAsia" w:ascii="宋体" w:hAnsi="宋体"/>
          <w:sz w:val="24"/>
        </w:rPr>
        <w:t>供应商（全称并加盖公章）：</w:t>
      </w:r>
    </w:p>
    <w:p w14:paraId="4166A1F2">
      <w:pPr>
        <w:spacing w:line="360" w:lineRule="auto"/>
        <w:rPr>
          <w:rFonts w:hint="eastAsia" w:ascii="宋体" w:hAnsi="宋体"/>
          <w:sz w:val="24"/>
        </w:rPr>
      </w:pPr>
      <w:r>
        <w:rPr>
          <w:rFonts w:hint="eastAsia" w:ascii="宋体" w:hAnsi="宋体"/>
          <w:sz w:val="24"/>
        </w:rPr>
        <w:t>供应商代表签字：</w:t>
      </w:r>
    </w:p>
    <w:p w14:paraId="195FAB64">
      <w:pPr>
        <w:spacing w:line="360" w:lineRule="auto"/>
      </w:pPr>
      <w:r>
        <w:rPr>
          <w:rFonts w:hint="eastAsia" w:ascii="宋体" w:hAnsi="宋体"/>
          <w:sz w:val="24"/>
        </w:rPr>
        <w:t>日期：</w:t>
      </w:r>
    </w:p>
    <w:p w14:paraId="063ED314"/>
    <w:p w14:paraId="33345F23"/>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CF5DD">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FAF177">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fgJVAxAgAAZA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4CVQMQIAAGQEAAAOAAAAAAAAAAEAIAAAAB8BAABkcnMvZTJvRG9jLnhtbFBLBQYA&#10;AAAABgAGAFkBAADCBQAAAAA=&#10;">
              <v:fill on="f" focussize="0,0"/>
              <v:stroke on="f" weight="0.5pt"/>
              <v:imagedata o:title=""/>
              <o:lock v:ext="edit" aspectratio="f"/>
              <v:textbox inset="0mm,0mm,0mm,0mm" style="mso-fit-shape-to-text:t;">
                <w:txbxContent>
                  <w:p w14:paraId="05FAF177">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F51B6">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371C645">
                          <w:pPr>
                            <w:pStyle w:val="13"/>
                          </w:pPr>
                          <w:r>
                            <w:fldChar w:fldCharType="begin"/>
                          </w:r>
                          <w:r>
                            <w:instrText xml:space="preserve"> PAGE  \* MERGEFORMAT </w:instrText>
                          </w:r>
                          <w:r>
                            <w:fldChar w:fldCharType="separate"/>
                          </w:r>
                          <w:r>
                            <w:t>43</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Bd0F1McBAACcAwAADgAAAAAAAAABACAAAAAeAQAAZHJzL2Uyb0RvYy54&#10;bWxQSwUGAAAAAAYABgBZAQAAVwUAAAAA&#10;">
              <v:fill on="f" focussize="0,0"/>
              <v:stroke on="f"/>
              <v:imagedata o:title=""/>
              <o:lock v:ext="edit" aspectratio="f"/>
              <v:textbox inset="0mm,0mm,0mm,0mm" style="mso-fit-shape-to-text:t;">
                <w:txbxContent>
                  <w:p w14:paraId="4371C645">
                    <w:pPr>
                      <w:pStyle w:val="13"/>
                    </w:pPr>
                    <w:r>
                      <w:fldChar w:fldCharType="begin"/>
                    </w:r>
                    <w:r>
                      <w:instrText xml:space="preserve"> PAGE  \* MERGEFORMAT </w:instrText>
                    </w:r>
                    <w:r>
                      <w:fldChar w:fldCharType="separate"/>
                    </w:r>
                    <w:r>
                      <w:t>43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A246E1"/>
    <w:multiLevelType w:val="singleLevel"/>
    <w:tmpl w:val="18A246E1"/>
    <w:lvl w:ilvl="0" w:tentative="0">
      <w:start w:val="2"/>
      <w:numFmt w:val="chineseCounting"/>
      <w:suff w:val="space"/>
      <w:lvlText w:val="第%1章"/>
      <w:lvlJc w:val="left"/>
      <w:rPr>
        <w:rFonts w:hint="eastAsia"/>
      </w:rPr>
    </w:lvl>
  </w:abstractNum>
  <w:abstractNum w:abstractNumId="1">
    <w:nsid w:val="276F56EA"/>
    <w:multiLevelType w:val="singleLevel"/>
    <w:tmpl w:val="276F56EA"/>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柯柯">
    <w15:presenceInfo w15:providerId="None" w15:userId="柯柯"/>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wZDNjZDlmZjFmZTMyNGRmNDg2ODA4MTE3ZGJhMTYifQ=="/>
    <w:docVar w:name="KSO_WPS_MARK_KEY" w:val="e26291f1-ea7d-4cdf-9992-ce56c5bc91e8"/>
  </w:docVars>
  <w:rsids>
    <w:rsidRoot w:val="00BF284F"/>
    <w:rsid w:val="00007B77"/>
    <w:rsid w:val="00010EA6"/>
    <w:rsid w:val="000161A8"/>
    <w:rsid w:val="00024B57"/>
    <w:rsid w:val="000302D6"/>
    <w:rsid w:val="00033C71"/>
    <w:rsid w:val="00035495"/>
    <w:rsid w:val="00057A11"/>
    <w:rsid w:val="0006043B"/>
    <w:rsid w:val="000737EA"/>
    <w:rsid w:val="00095BE8"/>
    <w:rsid w:val="000D537C"/>
    <w:rsid w:val="001075EC"/>
    <w:rsid w:val="001916E9"/>
    <w:rsid w:val="001A6B09"/>
    <w:rsid w:val="001C45D2"/>
    <w:rsid w:val="001F145D"/>
    <w:rsid w:val="0021769D"/>
    <w:rsid w:val="00223982"/>
    <w:rsid w:val="002243D4"/>
    <w:rsid w:val="00246D39"/>
    <w:rsid w:val="002830C2"/>
    <w:rsid w:val="003234EF"/>
    <w:rsid w:val="00340DA7"/>
    <w:rsid w:val="003B0564"/>
    <w:rsid w:val="003C1310"/>
    <w:rsid w:val="003F54B2"/>
    <w:rsid w:val="00450DC0"/>
    <w:rsid w:val="004A08BF"/>
    <w:rsid w:val="004C3B9E"/>
    <w:rsid w:val="004E3B99"/>
    <w:rsid w:val="004E5DA8"/>
    <w:rsid w:val="00552B25"/>
    <w:rsid w:val="005654B2"/>
    <w:rsid w:val="005922FC"/>
    <w:rsid w:val="005A36C8"/>
    <w:rsid w:val="005C7CED"/>
    <w:rsid w:val="006562D0"/>
    <w:rsid w:val="006A73B4"/>
    <w:rsid w:val="00730C35"/>
    <w:rsid w:val="00770C76"/>
    <w:rsid w:val="007F663E"/>
    <w:rsid w:val="008371F3"/>
    <w:rsid w:val="00896408"/>
    <w:rsid w:val="008A3590"/>
    <w:rsid w:val="008A4B49"/>
    <w:rsid w:val="008A51EC"/>
    <w:rsid w:val="00960CC1"/>
    <w:rsid w:val="00961FDD"/>
    <w:rsid w:val="00990CE8"/>
    <w:rsid w:val="009C685B"/>
    <w:rsid w:val="00A046B5"/>
    <w:rsid w:val="00A139DD"/>
    <w:rsid w:val="00A423FF"/>
    <w:rsid w:val="00A71069"/>
    <w:rsid w:val="00AE12D3"/>
    <w:rsid w:val="00AE556C"/>
    <w:rsid w:val="00B25DFB"/>
    <w:rsid w:val="00B509D1"/>
    <w:rsid w:val="00B83707"/>
    <w:rsid w:val="00B85734"/>
    <w:rsid w:val="00BF284F"/>
    <w:rsid w:val="00BF558F"/>
    <w:rsid w:val="00BF6DE0"/>
    <w:rsid w:val="00C151F4"/>
    <w:rsid w:val="00C63F6B"/>
    <w:rsid w:val="00C74D5D"/>
    <w:rsid w:val="00CB5D8E"/>
    <w:rsid w:val="00CC6382"/>
    <w:rsid w:val="00CC69EF"/>
    <w:rsid w:val="00D2165D"/>
    <w:rsid w:val="00DB595F"/>
    <w:rsid w:val="00DD11DB"/>
    <w:rsid w:val="00DE04AF"/>
    <w:rsid w:val="00DE455B"/>
    <w:rsid w:val="00DF1727"/>
    <w:rsid w:val="00E44ADD"/>
    <w:rsid w:val="00E92AB6"/>
    <w:rsid w:val="00F01C99"/>
    <w:rsid w:val="00F259AF"/>
    <w:rsid w:val="00F44258"/>
    <w:rsid w:val="00F453A7"/>
    <w:rsid w:val="00F569F7"/>
    <w:rsid w:val="00FD669E"/>
    <w:rsid w:val="00FD79D3"/>
    <w:rsid w:val="00FE1AEA"/>
    <w:rsid w:val="00FF2E65"/>
    <w:rsid w:val="01142AD3"/>
    <w:rsid w:val="01C83EF3"/>
    <w:rsid w:val="024535A0"/>
    <w:rsid w:val="02E175A0"/>
    <w:rsid w:val="02F174D8"/>
    <w:rsid w:val="030A536B"/>
    <w:rsid w:val="03574016"/>
    <w:rsid w:val="036623C2"/>
    <w:rsid w:val="03751715"/>
    <w:rsid w:val="03B93D72"/>
    <w:rsid w:val="03D42099"/>
    <w:rsid w:val="043C1696"/>
    <w:rsid w:val="04B758EF"/>
    <w:rsid w:val="04BF716F"/>
    <w:rsid w:val="053025DB"/>
    <w:rsid w:val="058A40EC"/>
    <w:rsid w:val="05D250F6"/>
    <w:rsid w:val="067B1C86"/>
    <w:rsid w:val="068C2995"/>
    <w:rsid w:val="06D24C02"/>
    <w:rsid w:val="07312301"/>
    <w:rsid w:val="07BE1E2B"/>
    <w:rsid w:val="07DE4284"/>
    <w:rsid w:val="080E57AD"/>
    <w:rsid w:val="08260B41"/>
    <w:rsid w:val="09232F1F"/>
    <w:rsid w:val="0979602F"/>
    <w:rsid w:val="09815AA0"/>
    <w:rsid w:val="09DA6CC4"/>
    <w:rsid w:val="0A5C73EA"/>
    <w:rsid w:val="0A89520B"/>
    <w:rsid w:val="0A8E7038"/>
    <w:rsid w:val="0AA6765B"/>
    <w:rsid w:val="0B213EE8"/>
    <w:rsid w:val="0B226B74"/>
    <w:rsid w:val="0C165A64"/>
    <w:rsid w:val="0C430B50"/>
    <w:rsid w:val="0C5C65AB"/>
    <w:rsid w:val="0C882C34"/>
    <w:rsid w:val="0CC568C1"/>
    <w:rsid w:val="0CC71088"/>
    <w:rsid w:val="0CD53AFD"/>
    <w:rsid w:val="0CE560AB"/>
    <w:rsid w:val="0CED0A34"/>
    <w:rsid w:val="0D99050F"/>
    <w:rsid w:val="0DCD4EAC"/>
    <w:rsid w:val="0DD87DD7"/>
    <w:rsid w:val="0DDA28FF"/>
    <w:rsid w:val="0DE35A0D"/>
    <w:rsid w:val="0DF233BE"/>
    <w:rsid w:val="0DF729E6"/>
    <w:rsid w:val="0E9B3574"/>
    <w:rsid w:val="0EAA7C1C"/>
    <w:rsid w:val="0EDC627E"/>
    <w:rsid w:val="0F3752DC"/>
    <w:rsid w:val="0F6A1ED8"/>
    <w:rsid w:val="0F6C6610"/>
    <w:rsid w:val="0FC24482"/>
    <w:rsid w:val="0FD50659"/>
    <w:rsid w:val="0FF875FC"/>
    <w:rsid w:val="10101691"/>
    <w:rsid w:val="10465690"/>
    <w:rsid w:val="109E0A4B"/>
    <w:rsid w:val="114415F3"/>
    <w:rsid w:val="11A976A8"/>
    <w:rsid w:val="11BE7BEC"/>
    <w:rsid w:val="12024FCB"/>
    <w:rsid w:val="1223054E"/>
    <w:rsid w:val="126F2404"/>
    <w:rsid w:val="1272000B"/>
    <w:rsid w:val="12E34E3B"/>
    <w:rsid w:val="13252F5C"/>
    <w:rsid w:val="132F6219"/>
    <w:rsid w:val="13922EA3"/>
    <w:rsid w:val="13F310AE"/>
    <w:rsid w:val="1497412F"/>
    <w:rsid w:val="14AB7BDB"/>
    <w:rsid w:val="14EA48BD"/>
    <w:rsid w:val="15567B46"/>
    <w:rsid w:val="15653949"/>
    <w:rsid w:val="15701A5C"/>
    <w:rsid w:val="15EE76F8"/>
    <w:rsid w:val="160B7C85"/>
    <w:rsid w:val="16327929"/>
    <w:rsid w:val="16557DFE"/>
    <w:rsid w:val="16763920"/>
    <w:rsid w:val="168411D4"/>
    <w:rsid w:val="16E5115E"/>
    <w:rsid w:val="171B52F9"/>
    <w:rsid w:val="175D2C06"/>
    <w:rsid w:val="17AB77AB"/>
    <w:rsid w:val="17BD340D"/>
    <w:rsid w:val="181323AC"/>
    <w:rsid w:val="181B7CDA"/>
    <w:rsid w:val="18397B09"/>
    <w:rsid w:val="18442C32"/>
    <w:rsid w:val="18735F13"/>
    <w:rsid w:val="18FE4598"/>
    <w:rsid w:val="19626624"/>
    <w:rsid w:val="19691EDC"/>
    <w:rsid w:val="19B65718"/>
    <w:rsid w:val="1AA56C42"/>
    <w:rsid w:val="1B650AE3"/>
    <w:rsid w:val="1BC73476"/>
    <w:rsid w:val="1BDC6864"/>
    <w:rsid w:val="1CDD20C6"/>
    <w:rsid w:val="1D31335B"/>
    <w:rsid w:val="1D4C4975"/>
    <w:rsid w:val="1DB0019C"/>
    <w:rsid w:val="1DB075D3"/>
    <w:rsid w:val="1DF37DA0"/>
    <w:rsid w:val="1E560BB7"/>
    <w:rsid w:val="1EBD47F1"/>
    <w:rsid w:val="1EC52EC2"/>
    <w:rsid w:val="1ED14A3C"/>
    <w:rsid w:val="1FBB633A"/>
    <w:rsid w:val="1FD127DE"/>
    <w:rsid w:val="20117E92"/>
    <w:rsid w:val="20594BCB"/>
    <w:rsid w:val="20975B78"/>
    <w:rsid w:val="20A91937"/>
    <w:rsid w:val="20B435A8"/>
    <w:rsid w:val="21251E1F"/>
    <w:rsid w:val="21602230"/>
    <w:rsid w:val="216A5609"/>
    <w:rsid w:val="218A7E24"/>
    <w:rsid w:val="219851BC"/>
    <w:rsid w:val="21E3272B"/>
    <w:rsid w:val="21ED35E0"/>
    <w:rsid w:val="2229470D"/>
    <w:rsid w:val="23197E34"/>
    <w:rsid w:val="23F603CF"/>
    <w:rsid w:val="244C1879"/>
    <w:rsid w:val="25473008"/>
    <w:rsid w:val="25512548"/>
    <w:rsid w:val="25A519A4"/>
    <w:rsid w:val="25AA1BF3"/>
    <w:rsid w:val="25B52920"/>
    <w:rsid w:val="25C04290"/>
    <w:rsid w:val="25C86D14"/>
    <w:rsid w:val="265359DC"/>
    <w:rsid w:val="268C2C3F"/>
    <w:rsid w:val="26B579A3"/>
    <w:rsid w:val="26F36A84"/>
    <w:rsid w:val="270B1BFE"/>
    <w:rsid w:val="278E2C4A"/>
    <w:rsid w:val="27B17910"/>
    <w:rsid w:val="282013ED"/>
    <w:rsid w:val="28485A15"/>
    <w:rsid w:val="28E21F0E"/>
    <w:rsid w:val="28E57BA5"/>
    <w:rsid w:val="2937372F"/>
    <w:rsid w:val="296023DB"/>
    <w:rsid w:val="29D74C05"/>
    <w:rsid w:val="2A046832"/>
    <w:rsid w:val="2B072C1D"/>
    <w:rsid w:val="2B19264B"/>
    <w:rsid w:val="2B4F6878"/>
    <w:rsid w:val="2B7841A1"/>
    <w:rsid w:val="2B8D5052"/>
    <w:rsid w:val="2BAA51F3"/>
    <w:rsid w:val="2BB533C1"/>
    <w:rsid w:val="2C4A12F9"/>
    <w:rsid w:val="2CF55A62"/>
    <w:rsid w:val="2CF9170E"/>
    <w:rsid w:val="2D0A5466"/>
    <w:rsid w:val="2D0C3852"/>
    <w:rsid w:val="2D8D7A9E"/>
    <w:rsid w:val="2F3A4309"/>
    <w:rsid w:val="2F5C31AC"/>
    <w:rsid w:val="2F7450B9"/>
    <w:rsid w:val="2F8C200A"/>
    <w:rsid w:val="3011493E"/>
    <w:rsid w:val="307D0225"/>
    <w:rsid w:val="30853042"/>
    <w:rsid w:val="30866709"/>
    <w:rsid w:val="30E22B4A"/>
    <w:rsid w:val="31173042"/>
    <w:rsid w:val="31295675"/>
    <w:rsid w:val="31D61FCB"/>
    <w:rsid w:val="31DD605E"/>
    <w:rsid w:val="31F253EB"/>
    <w:rsid w:val="321A767C"/>
    <w:rsid w:val="32711BC0"/>
    <w:rsid w:val="33631954"/>
    <w:rsid w:val="339B7340"/>
    <w:rsid w:val="33BA709B"/>
    <w:rsid w:val="33FB327E"/>
    <w:rsid w:val="34274456"/>
    <w:rsid w:val="3431735D"/>
    <w:rsid w:val="34440676"/>
    <w:rsid w:val="345A250B"/>
    <w:rsid w:val="346443D0"/>
    <w:rsid w:val="3490464D"/>
    <w:rsid w:val="34B63B69"/>
    <w:rsid w:val="35450A4F"/>
    <w:rsid w:val="35656BC2"/>
    <w:rsid w:val="356E0D38"/>
    <w:rsid w:val="35984017"/>
    <w:rsid w:val="35F7396F"/>
    <w:rsid w:val="36047F10"/>
    <w:rsid w:val="365F3898"/>
    <w:rsid w:val="368816D2"/>
    <w:rsid w:val="368C11C2"/>
    <w:rsid w:val="36A10B5F"/>
    <w:rsid w:val="36B75CA4"/>
    <w:rsid w:val="36C60BF1"/>
    <w:rsid w:val="36C82FF1"/>
    <w:rsid w:val="36D22BEE"/>
    <w:rsid w:val="374C2F72"/>
    <w:rsid w:val="37FA1A90"/>
    <w:rsid w:val="3800130F"/>
    <w:rsid w:val="387E2D8D"/>
    <w:rsid w:val="38AE3672"/>
    <w:rsid w:val="38B7004D"/>
    <w:rsid w:val="38F44658"/>
    <w:rsid w:val="38FE72BC"/>
    <w:rsid w:val="38FF3175"/>
    <w:rsid w:val="39771D61"/>
    <w:rsid w:val="3977685F"/>
    <w:rsid w:val="39815B9B"/>
    <w:rsid w:val="39A5234E"/>
    <w:rsid w:val="39D56858"/>
    <w:rsid w:val="3A625E74"/>
    <w:rsid w:val="3AB06130"/>
    <w:rsid w:val="3B2005A5"/>
    <w:rsid w:val="3B2D06B5"/>
    <w:rsid w:val="3B950115"/>
    <w:rsid w:val="3BA53061"/>
    <w:rsid w:val="3C97266F"/>
    <w:rsid w:val="3CB857B9"/>
    <w:rsid w:val="3CFF0C56"/>
    <w:rsid w:val="3D12100E"/>
    <w:rsid w:val="3D253250"/>
    <w:rsid w:val="3D477BF1"/>
    <w:rsid w:val="3D93654B"/>
    <w:rsid w:val="3DAC7926"/>
    <w:rsid w:val="3DB42DAD"/>
    <w:rsid w:val="3DD26476"/>
    <w:rsid w:val="3E3D2229"/>
    <w:rsid w:val="3E646581"/>
    <w:rsid w:val="3E9B1F29"/>
    <w:rsid w:val="3EAB1FD9"/>
    <w:rsid w:val="3EC84F6A"/>
    <w:rsid w:val="3F23468E"/>
    <w:rsid w:val="3F2E08E7"/>
    <w:rsid w:val="3F8A5500"/>
    <w:rsid w:val="3FBE3A9F"/>
    <w:rsid w:val="3FCA5655"/>
    <w:rsid w:val="4071580D"/>
    <w:rsid w:val="410536A8"/>
    <w:rsid w:val="414735AE"/>
    <w:rsid w:val="418C02C8"/>
    <w:rsid w:val="42013CEA"/>
    <w:rsid w:val="421D5216"/>
    <w:rsid w:val="42430469"/>
    <w:rsid w:val="429724A6"/>
    <w:rsid w:val="42CA554C"/>
    <w:rsid w:val="42F67BB3"/>
    <w:rsid w:val="43F46CD5"/>
    <w:rsid w:val="44202F4A"/>
    <w:rsid w:val="44806ED3"/>
    <w:rsid w:val="451C1963"/>
    <w:rsid w:val="467D490B"/>
    <w:rsid w:val="46AF05B5"/>
    <w:rsid w:val="46C37EB9"/>
    <w:rsid w:val="46F831CC"/>
    <w:rsid w:val="46FA2C0B"/>
    <w:rsid w:val="475768E3"/>
    <w:rsid w:val="47996BB2"/>
    <w:rsid w:val="47AE3AD2"/>
    <w:rsid w:val="47B841AD"/>
    <w:rsid w:val="48353CF0"/>
    <w:rsid w:val="486327B1"/>
    <w:rsid w:val="48B048E3"/>
    <w:rsid w:val="49166253"/>
    <w:rsid w:val="493A46E6"/>
    <w:rsid w:val="497C7788"/>
    <w:rsid w:val="4A5360C6"/>
    <w:rsid w:val="4B0233A9"/>
    <w:rsid w:val="4B172B4E"/>
    <w:rsid w:val="4B3814C1"/>
    <w:rsid w:val="4B6F6EA2"/>
    <w:rsid w:val="4BCD39B7"/>
    <w:rsid w:val="4BE428AA"/>
    <w:rsid w:val="4BEC7754"/>
    <w:rsid w:val="4C3E646E"/>
    <w:rsid w:val="4C4D4AF8"/>
    <w:rsid w:val="4C5303A1"/>
    <w:rsid w:val="4C670ABE"/>
    <w:rsid w:val="4C996A53"/>
    <w:rsid w:val="4CA12742"/>
    <w:rsid w:val="4D7E12CC"/>
    <w:rsid w:val="4DBA61BD"/>
    <w:rsid w:val="4EAC5D04"/>
    <w:rsid w:val="4EEE4718"/>
    <w:rsid w:val="4F944024"/>
    <w:rsid w:val="4F950C90"/>
    <w:rsid w:val="4FD86FCE"/>
    <w:rsid w:val="505867F1"/>
    <w:rsid w:val="507B76A2"/>
    <w:rsid w:val="50B52516"/>
    <w:rsid w:val="50B9275C"/>
    <w:rsid w:val="513675CD"/>
    <w:rsid w:val="5139564B"/>
    <w:rsid w:val="51A74CAA"/>
    <w:rsid w:val="520F42B6"/>
    <w:rsid w:val="52335E4C"/>
    <w:rsid w:val="52634E37"/>
    <w:rsid w:val="52AD2657"/>
    <w:rsid w:val="52AF02BB"/>
    <w:rsid w:val="53052442"/>
    <w:rsid w:val="53202F66"/>
    <w:rsid w:val="535844AE"/>
    <w:rsid w:val="53A31C97"/>
    <w:rsid w:val="543A1F97"/>
    <w:rsid w:val="54A772FA"/>
    <w:rsid w:val="54A86D6F"/>
    <w:rsid w:val="54BF3E42"/>
    <w:rsid w:val="54DD08F5"/>
    <w:rsid w:val="54E51D72"/>
    <w:rsid w:val="553E3B94"/>
    <w:rsid w:val="55C1302F"/>
    <w:rsid w:val="55F17DE1"/>
    <w:rsid w:val="562C65A3"/>
    <w:rsid w:val="569A1CAB"/>
    <w:rsid w:val="56B23ED5"/>
    <w:rsid w:val="56D929EC"/>
    <w:rsid w:val="57081D47"/>
    <w:rsid w:val="57AC6D1C"/>
    <w:rsid w:val="58823EB3"/>
    <w:rsid w:val="58BA1767"/>
    <w:rsid w:val="58FF5BAF"/>
    <w:rsid w:val="590D1897"/>
    <w:rsid w:val="596B474B"/>
    <w:rsid w:val="59A36387"/>
    <w:rsid w:val="5A357377"/>
    <w:rsid w:val="5A366BCB"/>
    <w:rsid w:val="5ACB18B7"/>
    <w:rsid w:val="5AD1661F"/>
    <w:rsid w:val="5AD932F6"/>
    <w:rsid w:val="5B0B3E3E"/>
    <w:rsid w:val="5B500161"/>
    <w:rsid w:val="5B7316DE"/>
    <w:rsid w:val="5B765F1A"/>
    <w:rsid w:val="5B972C90"/>
    <w:rsid w:val="5BA3500E"/>
    <w:rsid w:val="5BD32D6E"/>
    <w:rsid w:val="5C50666A"/>
    <w:rsid w:val="5C735EB5"/>
    <w:rsid w:val="5CAA449F"/>
    <w:rsid w:val="5D1B101E"/>
    <w:rsid w:val="5DFA68B3"/>
    <w:rsid w:val="5EB47229"/>
    <w:rsid w:val="5EE91D11"/>
    <w:rsid w:val="5EF86D8C"/>
    <w:rsid w:val="5F0C7EC5"/>
    <w:rsid w:val="5FB51469"/>
    <w:rsid w:val="5FD50C35"/>
    <w:rsid w:val="6028345A"/>
    <w:rsid w:val="60C66ACD"/>
    <w:rsid w:val="60DD764D"/>
    <w:rsid w:val="61410590"/>
    <w:rsid w:val="61653DB4"/>
    <w:rsid w:val="618563D4"/>
    <w:rsid w:val="61973367"/>
    <w:rsid w:val="62357B32"/>
    <w:rsid w:val="62374196"/>
    <w:rsid w:val="6287314D"/>
    <w:rsid w:val="63715118"/>
    <w:rsid w:val="63C30523"/>
    <w:rsid w:val="64163A7F"/>
    <w:rsid w:val="64355F95"/>
    <w:rsid w:val="6435677E"/>
    <w:rsid w:val="65393A14"/>
    <w:rsid w:val="654B12E0"/>
    <w:rsid w:val="6558353E"/>
    <w:rsid w:val="65616A08"/>
    <w:rsid w:val="658E5B0E"/>
    <w:rsid w:val="659A1F3E"/>
    <w:rsid w:val="659F3BB3"/>
    <w:rsid w:val="661204ED"/>
    <w:rsid w:val="66655E7E"/>
    <w:rsid w:val="67032E42"/>
    <w:rsid w:val="6717452F"/>
    <w:rsid w:val="6787315C"/>
    <w:rsid w:val="678F6AB5"/>
    <w:rsid w:val="67DF62C5"/>
    <w:rsid w:val="67ED4EC3"/>
    <w:rsid w:val="68985B7E"/>
    <w:rsid w:val="693F7907"/>
    <w:rsid w:val="69C67F6C"/>
    <w:rsid w:val="69D22DF1"/>
    <w:rsid w:val="6A0223FF"/>
    <w:rsid w:val="6A6872A3"/>
    <w:rsid w:val="6A6C7042"/>
    <w:rsid w:val="6A8818DF"/>
    <w:rsid w:val="6AD72845"/>
    <w:rsid w:val="6B0023F3"/>
    <w:rsid w:val="6B2D5DC9"/>
    <w:rsid w:val="6B797260"/>
    <w:rsid w:val="6B9A3B52"/>
    <w:rsid w:val="6C0B3F95"/>
    <w:rsid w:val="6C1B1754"/>
    <w:rsid w:val="6C1D2F82"/>
    <w:rsid w:val="6C6E0BE5"/>
    <w:rsid w:val="6C7F76C6"/>
    <w:rsid w:val="6C8E51CF"/>
    <w:rsid w:val="6CD51C5E"/>
    <w:rsid w:val="6D433AE0"/>
    <w:rsid w:val="6D6B1F47"/>
    <w:rsid w:val="6DAC5239"/>
    <w:rsid w:val="6DC70DC8"/>
    <w:rsid w:val="6DE60142"/>
    <w:rsid w:val="6E04011C"/>
    <w:rsid w:val="6E2B17EC"/>
    <w:rsid w:val="6E5024FA"/>
    <w:rsid w:val="6E851770"/>
    <w:rsid w:val="6F240E1F"/>
    <w:rsid w:val="6FF84353"/>
    <w:rsid w:val="70C8281B"/>
    <w:rsid w:val="70F133F4"/>
    <w:rsid w:val="712C5218"/>
    <w:rsid w:val="71334F55"/>
    <w:rsid w:val="71483F86"/>
    <w:rsid w:val="71722607"/>
    <w:rsid w:val="71BE3A47"/>
    <w:rsid w:val="71E17CE3"/>
    <w:rsid w:val="72CE661A"/>
    <w:rsid w:val="73050A77"/>
    <w:rsid w:val="731A37E6"/>
    <w:rsid w:val="734B4021"/>
    <w:rsid w:val="734D6948"/>
    <w:rsid w:val="7372081D"/>
    <w:rsid w:val="744228E5"/>
    <w:rsid w:val="74DF1EE2"/>
    <w:rsid w:val="74E96BB9"/>
    <w:rsid w:val="75357D54"/>
    <w:rsid w:val="75E205A2"/>
    <w:rsid w:val="76895633"/>
    <w:rsid w:val="7696182F"/>
    <w:rsid w:val="76BB7812"/>
    <w:rsid w:val="76BD6253"/>
    <w:rsid w:val="76D303A9"/>
    <w:rsid w:val="76DD2BC0"/>
    <w:rsid w:val="773D6963"/>
    <w:rsid w:val="773F310C"/>
    <w:rsid w:val="774002DD"/>
    <w:rsid w:val="78372035"/>
    <w:rsid w:val="785057EE"/>
    <w:rsid w:val="78811502"/>
    <w:rsid w:val="788637B1"/>
    <w:rsid w:val="78D13689"/>
    <w:rsid w:val="79CD1CC3"/>
    <w:rsid w:val="7A1631A2"/>
    <w:rsid w:val="7A44061F"/>
    <w:rsid w:val="7A550DC0"/>
    <w:rsid w:val="7B0520EB"/>
    <w:rsid w:val="7B147161"/>
    <w:rsid w:val="7BAC7DCB"/>
    <w:rsid w:val="7BDC5148"/>
    <w:rsid w:val="7BEC47A4"/>
    <w:rsid w:val="7BF1192F"/>
    <w:rsid w:val="7BF6352B"/>
    <w:rsid w:val="7C081FC7"/>
    <w:rsid w:val="7C5C4A0C"/>
    <w:rsid w:val="7C8A4E29"/>
    <w:rsid w:val="7CA6183B"/>
    <w:rsid w:val="7CD6006E"/>
    <w:rsid w:val="7CF229CE"/>
    <w:rsid w:val="7CF97AA2"/>
    <w:rsid w:val="7D6A5E9D"/>
    <w:rsid w:val="7D783BAF"/>
    <w:rsid w:val="7E2D0A84"/>
    <w:rsid w:val="7E6C6CF7"/>
    <w:rsid w:val="7F1C1F84"/>
    <w:rsid w:val="7F3B43E8"/>
    <w:rsid w:val="7F4734A5"/>
    <w:rsid w:val="7FB66605"/>
    <w:rsid w:val="7FB7775E"/>
    <w:rsid w:val="7FBA7C9E"/>
    <w:rsid w:val="7FBB0833"/>
    <w:rsid w:val="7FF8629F"/>
    <w:rsid w:val="7FFC5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1"/>
    <w:next w:val="1"/>
    <w:qFormat/>
    <w:uiPriority w:val="9"/>
    <w:pPr>
      <w:keepNext/>
      <w:keepLines/>
      <w:spacing w:before="260" w:after="260" w:line="416" w:lineRule="auto"/>
      <w:outlineLvl w:val="2"/>
    </w:pPr>
    <w:rPr>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pPr>
    <w:rPr>
      <w:szCs w:val="20"/>
    </w:r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annotation text"/>
    <w:basedOn w:val="1"/>
    <w:link w:val="24"/>
    <w:qFormat/>
    <w:uiPriority w:val="0"/>
    <w:pPr>
      <w:jc w:val="left"/>
    </w:pPr>
  </w:style>
  <w:style w:type="paragraph" w:styleId="9">
    <w:name w:val="Body Text"/>
    <w:basedOn w:val="1"/>
    <w:next w:val="10"/>
    <w:qFormat/>
    <w:uiPriority w:val="0"/>
    <w:pPr>
      <w:spacing w:after="120"/>
    </w:pPr>
  </w:style>
  <w:style w:type="paragraph" w:styleId="10">
    <w:name w:val="toc 2"/>
    <w:basedOn w:val="1"/>
    <w:next w:val="1"/>
    <w:qFormat/>
    <w:uiPriority w:val="39"/>
    <w:pPr>
      <w:ind w:left="420" w:leftChars="200"/>
    </w:pPr>
  </w:style>
  <w:style w:type="paragraph" w:styleId="11">
    <w:name w:val="Plain Text"/>
    <w:basedOn w:val="1"/>
    <w:qFormat/>
    <w:uiPriority w:val="0"/>
    <w:rPr>
      <w:rFonts w:ascii="宋体" w:hAnsi="Courier New"/>
      <w:kern w:val="0"/>
      <w:sz w:val="20"/>
    </w:rPr>
  </w:style>
  <w:style w:type="paragraph" w:styleId="12">
    <w:name w:val="Balloon Text"/>
    <w:basedOn w:val="1"/>
    <w:link w:val="25"/>
    <w:qFormat/>
    <w:uiPriority w:val="0"/>
    <w:rPr>
      <w:sz w:val="18"/>
      <w:szCs w:val="18"/>
    </w:rPr>
  </w:style>
  <w:style w:type="paragraph" w:styleId="13">
    <w:name w:val="footer"/>
    <w:basedOn w:val="1"/>
    <w:next w:val="1"/>
    <w:qFormat/>
    <w:uiPriority w:val="99"/>
    <w:pPr>
      <w:tabs>
        <w:tab w:val="center" w:pos="4153"/>
        <w:tab w:val="right" w:pos="8306"/>
      </w:tabs>
      <w:snapToGrid w:val="0"/>
      <w:jc w:val="left"/>
    </w:pPr>
    <w:rPr>
      <w:sz w:val="18"/>
      <w:szCs w:val="18"/>
    </w:rPr>
  </w:style>
  <w:style w:type="paragraph" w:styleId="14">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8"/>
    <w:next w:val="8"/>
    <w:link w:val="27"/>
    <w:qFormat/>
    <w:uiPriority w:val="0"/>
    <w:rPr>
      <w:b/>
      <w:bCs/>
    </w:rPr>
  </w:style>
  <w:style w:type="paragraph" w:styleId="17">
    <w:name w:val="Body Text First Indent"/>
    <w:basedOn w:val="9"/>
    <w:next w:val="18"/>
    <w:qFormat/>
    <w:uiPriority w:val="0"/>
    <w:pPr>
      <w:ind w:firstLine="420" w:firstLineChars="100"/>
    </w:pPr>
    <w:rPr>
      <w:rFonts w:ascii="Times New Roman" w:hAnsi="Times New Roman"/>
      <w:szCs w:val="20"/>
    </w:rPr>
  </w:style>
  <w:style w:type="paragraph" w:styleId="18">
    <w:name w:val="Body Text First Indent 2"/>
    <w:basedOn w:val="6"/>
    <w:next w:val="1"/>
    <w:qFormat/>
    <w:uiPriority w:val="99"/>
    <w:pPr>
      <w:tabs>
        <w:tab w:val="left" w:pos="4606"/>
      </w:tabs>
      <w:ind w:firstLine="42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bCs/>
    </w:rPr>
  </w:style>
  <w:style w:type="character" w:styleId="23">
    <w:name w:val="annotation reference"/>
    <w:qFormat/>
    <w:uiPriority w:val="0"/>
    <w:rPr>
      <w:sz w:val="21"/>
      <w:szCs w:val="21"/>
    </w:rPr>
  </w:style>
  <w:style w:type="character" w:customStyle="1" w:styleId="24">
    <w:name w:val="批注文字 字符"/>
    <w:link w:val="8"/>
    <w:qFormat/>
    <w:uiPriority w:val="0"/>
    <w:rPr>
      <w:rFonts w:ascii="Calibri" w:hAnsi="Calibri"/>
      <w:kern w:val="2"/>
      <w:sz w:val="21"/>
      <w:szCs w:val="24"/>
    </w:rPr>
  </w:style>
  <w:style w:type="character" w:customStyle="1" w:styleId="25">
    <w:name w:val="批注框文本 字符"/>
    <w:link w:val="12"/>
    <w:qFormat/>
    <w:uiPriority w:val="0"/>
    <w:rPr>
      <w:rFonts w:ascii="Calibri" w:hAnsi="Calibri"/>
      <w:kern w:val="2"/>
      <w:sz w:val="18"/>
      <w:szCs w:val="18"/>
    </w:rPr>
  </w:style>
  <w:style w:type="character" w:customStyle="1" w:styleId="26">
    <w:name w:val="页眉 字符"/>
    <w:link w:val="14"/>
    <w:qFormat/>
    <w:uiPriority w:val="0"/>
    <w:rPr>
      <w:rFonts w:ascii="Calibri" w:hAnsi="Calibri"/>
      <w:kern w:val="2"/>
      <w:sz w:val="18"/>
      <w:szCs w:val="18"/>
    </w:rPr>
  </w:style>
  <w:style w:type="character" w:customStyle="1" w:styleId="27">
    <w:name w:val="批注主题 字符"/>
    <w:link w:val="16"/>
    <w:qFormat/>
    <w:uiPriority w:val="0"/>
  </w:style>
  <w:style w:type="paragraph" w:customStyle="1" w:styleId="28">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9">
    <w:name w:val="首行缩进"/>
    <w:basedOn w:val="1"/>
    <w:qFormat/>
    <w:uiPriority w:val="0"/>
    <w:pPr>
      <w:ind w:firstLine="480" w:firstLineChars="200"/>
    </w:pPr>
    <w:rPr>
      <w:lang w:val="zh-CN"/>
    </w:rPr>
  </w:style>
  <w:style w:type="paragraph" w:customStyle="1" w:styleId="30">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sz w:val="24"/>
      <w:szCs w:val="20"/>
    </w:rPr>
  </w:style>
  <w:style w:type="character" w:customStyle="1" w:styleId="31">
    <w:name w:val="NormalCharacter"/>
    <w:semiHidden/>
    <w:qFormat/>
    <w:uiPriority w:val="0"/>
    <w:rPr>
      <w:kern w:val="2"/>
      <w:sz w:val="21"/>
      <w:szCs w:val="24"/>
      <w:lang w:val="en-US" w:eastAsia="zh-CN" w:bidi="ar-SA"/>
    </w:rPr>
  </w:style>
  <w:style w:type="character" w:customStyle="1" w:styleId="32">
    <w:name w:val="apple-converted-space"/>
    <w:qFormat/>
    <w:uiPriority w:val="0"/>
    <w:rPr>
      <w:rFonts w:ascii="Times New Roman" w:hAnsi="Times New Roman" w:eastAsia="宋体" w:cs="Times New Roman"/>
    </w:rPr>
  </w:style>
  <w:style w:type="paragraph" w:customStyle="1" w:styleId="33">
    <w:name w:val="样式3"/>
    <w:basedOn w:val="11"/>
    <w:qFormat/>
    <w:uiPriority w:val="0"/>
    <w:pPr>
      <w:spacing w:line="0" w:lineRule="atLeast"/>
      <w:outlineLvl w:val="0"/>
    </w:pPr>
    <w:rPr>
      <w:sz w:val="28"/>
    </w:rPr>
  </w:style>
  <w:style w:type="paragraph" w:customStyle="1" w:styleId="34">
    <w:name w:val="null3"/>
    <w:qFormat/>
    <w:uiPriority w:val="0"/>
    <w:rPr>
      <w:rFonts w:hint="eastAsia" w:ascii="Calibri" w:hAnsi="Calibri" w:eastAsia="宋体" w:cs="Times New Roman"/>
      <w:lang w:val="en-US" w:eastAsia="zh-Hans" w:bidi="ar-SA"/>
    </w:rPr>
  </w:style>
  <w:style w:type="paragraph" w:styleId="35">
    <w:name w:val="List Paragraph"/>
    <w:basedOn w:val="1"/>
    <w:qFormat/>
    <w:uiPriority w:val="34"/>
    <w:pPr>
      <w:ind w:firstLine="420" w:firstLineChars="200"/>
    </w:pPr>
  </w:style>
  <w:style w:type="paragraph" w:customStyle="1" w:styleId="36">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Fließtext"/>
    <w:basedOn w:val="38"/>
    <w:qFormat/>
    <w:uiPriority w:val="0"/>
    <w:pPr>
      <w:overflowPunct w:val="0"/>
      <w:autoSpaceDE w:val="0"/>
      <w:autoSpaceDN w:val="0"/>
      <w:adjustRightInd w:val="0"/>
      <w:textAlignment w:val="baseline"/>
    </w:pPr>
    <w:rPr>
      <w:kern w:val="28"/>
      <w:szCs w:val="20"/>
    </w:rPr>
  </w:style>
  <w:style w:type="paragraph" w:customStyle="1" w:styleId="38">
    <w:name w:val="正文1"/>
    <w:next w:val="37"/>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39">
    <w:name w:val="表格文字"/>
    <w:basedOn w:val="1"/>
    <w:next w:val="9"/>
    <w:qFormat/>
    <w:uiPriority w:val="0"/>
    <w:pPr>
      <w:adjustRightInd w:val="0"/>
      <w:spacing w:line="420" w:lineRule="atLeast"/>
      <w:jc w:val="left"/>
      <w:textAlignment w:val="baseline"/>
    </w:pPr>
    <w:rPr>
      <w:kern w:val="0"/>
      <w:szCs w:val="20"/>
    </w:rPr>
  </w:style>
  <w:style w:type="character" w:customStyle="1" w:styleId="40">
    <w:name w:val="15"/>
    <w:qFormat/>
    <w:uiPriority w:val="0"/>
    <w:rPr>
      <w:rFonts w:hint="eastAsia" w:ascii="宋体" w:hAnsi="宋体" w:eastAsia="黑体" w:cs="Times New Roman"/>
      <w:b/>
      <w:color w:val="000000"/>
      <w:sz w:val="32"/>
      <w:szCs w:val="32"/>
    </w:rPr>
  </w:style>
  <w:style w:type="character" w:customStyle="1" w:styleId="41">
    <w:name w:val="font01"/>
    <w:qFormat/>
    <w:uiPriority w:val="0"/>
    <w:rPr>
      <w:rFonts w:hint="eastAsia" w:ascii="宋体" w:hAnsi="宋体" w:eastAsia="宋体" w:cs="宋体"/>
      <w:color w:val="000000"/>
      <w:sz w:val="22"/>
      <w:szCs w:val="22"/>
      <w:u w:val="none"/>
    </w:rPr>
  </w:style>
  <w:style w:type="paragraph" w:customStyle="1" w:styleId="42">
    <w:name w:val="BodyText"/>
    <w:next w:val="1"/>
    <w:qFormat/>
    <w:uiPriority w:val="0"/>
    <w:pPr>
      <w:jc w:val="center"/>
      <w:textAlignment w:val="baseline"/>
    </w:pPr>
    <w:rPr>
      <w:rFonts w:ascii="Times New Roman" w:hAnsi="Times New Roman" w:eastAsia="仿宋_GB2312" w:cs="Times New Roman"/>
      <w:b/>
      <w:color w:val="FF0000"/>
      <w:spacing w:val="-60"/>
      <w:kern w:val="15"/>
      <w:sz w:val="96"/>
      <w:szCs w:val="72"/>
      <w:lang w:val="en-US" w:eastAsia="zh-CN" w:bidi="ar-SA"/>
    </w:rPr>
  </w:style>
  <w:style w:type="paragraph" w:customStyle="1" w:styleId="43">
    <w:name w:val="修订1"/>
    <w:hidden/>
    <w:unhideWhenUsed/>
    <w:qFormat/>
    <w:uiPriority w:val="99"/>
    <w:rPr>
      <w:rFonts w:ascii="Calibri" w:hAnsi="Calibri" w:eastAsia="宋体" w:cs="Times New Roman"/>
      <w:kern w:val="2"/>
      <w:sz w:val="21"/>
      <w:szCs w:val="24"/>
      <w:lang w:val="en-US" w:eastAsia="zh-CN" w:bidi="ar-SA"/>
    </w:rPr>
  </w:style>
  <w:style w:type="paragraph" w:customStyle="1" w:styleId="44">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microsoft.com/office/2011/relationships/people" Target="people.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33</Pages>
  <Words>7212</Words>
  <Characters>7833</Characters>
  <Lines>116</Lines>
  <Paragraphs>32</Paragraphs>
  <TotalTime>13</TotalTime>
  <ScaleCrop>false</ScaleCrop>
  <LinksUpToDate>false</LinksUpToDate>
  <CharactersWithSpaces>7972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2026-07-03T12:57:00Z</dcterms:created>
  <dc:creator>Administrator</dc:creator>
  <cp:lastModifiedBy>柯柯</cp:lastModifiedBy>
  <cp:lastPrinted>2026-07-08T03:30:00Z</cp:lastPrinted>
  <dcterms:modified xsi:type="dcterms:W3CDTF">2026-07-14T07:30:27Z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63B2F99ACB634DC094F26679B924C6C9_13</vt:lpwstr>
  </property>
  <property fmtid="{D5CDD505-2E9C-101B-9397-08002B2CF9AE}" pid="4" name="KSOTemplateDocerSaveRecord">
    <vt:lpwstr>eyJoZGlkIjoiMjJhOTcyMjYwMGQ0NDhlYjE0NWU3OTZmMTE1ZDIyZjEiLCJ1c2VySWQiOiIzNjQ0ODU4ODUifQ==</vt:lpwstr>
  </property>
</Properties>
</file>